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4618C6" w14:textId="77777777" w:rsidR="00186BBC" w:rsidRDefault="00186BBC"/>
    <w:tbl>
      <w:tblPr>
        <w:tblStyle w:val="TableGrid"/>
        <w:tblW w:w="9498" w:type="dxa"/>
        <w:tblInd w:w="-176" w:type="dxa"/>
        <w:tblLook w:val="04A0" w:firstRow="1" w:lastRow="0" w:firstColumn="1" w:lastColumn="0" w:noHBand="0" w:noVBand="1"/>
      </w:tblPr>
      <w:tblGrid>
        <w:gridCol w:w="4820"/>
        <w:gridCol w:w="4678"/>
      </w:tblGrid>
      <w:tr w:rsidR="00FB1383" w:rsidRPr="008B7816" w14:paraId="67DD9F29" w14:textId="77777777" w:rsidTr="00203EF6">
        <w:trPr>
          <w:trHeight w:val="454"/>
        </w:trPr>
        <w:tc>
          <w:tcPr>
            <w:tcW w:w="9498" w:type="dxa"/>
            <w:gridSpan w:val="2"/>
            <w:tcBorders>
              <w:top w:val="single" w:sz="12" w:space="0" w:color="A6A6A6" w:themeColor="background1" w:themeShade="A6"/>
              <w:bottom w:val="single" w:sz="12" w:space="0" w:color="A6A6A6" w:themeColor="background1" w:themeShade="A6"/>
            </w:tcBorders>
            <w:shd w:val="clear" w:color="auto" w:fill="0F243E" w:themeFill="text2" w:themeFillShade="80"/>
            <w:vAlign w:val="center"/>
          </w:tcPr>
          <w:p w14:paraId="043106C6" w14:textId="77777777" w:rsidR="00FB1383" w:rsidRPr="008B7816" w:rsidRDefault="00EA6B77" w:rsidP="00FB1383">
            <w:pPr>
              <w:contextualSpacing/>
              <w:rPr>
                <w:rFonts w:ascii="Gulim" w:eastAsia="Gulim" w:hAnsi="Gulim"/>
                <w:b/>
                <w:sz w:val="20"/>
                <w:szCs w:val="20"/>
              </w:rPr>
            </w:pPr>
            <w:r w:rsidRPr="008B7816">
              <w:rPr>
                <w:rFonts w:ascii="Gulim" w:eastAsia="Gulim" w:hAnsi="Gulim"/>
                <w:b/>
                <w:sz w:val="20"/>
                <w:szCs w:val="20"/>
              </w:rPr>
              <w:t>WHO YOU ARE</w:t>
            </w:r>
          </w:p>
        </w:tc>
      </w:tr>
      <w:tr w:rsidR="00FB1383" w:rsidRPr="008B7816" w14:paraId="6E587EAF" w14:textId="77777777" w:rsidTr="005D06A2">
        <w:trPr>
          <w:trHeight w:val="397"/>
        </w:trPr>
        <w:tc>
          <w:tcPr>
            <w:tcW w:w="4820" w:type="dxa"/>
            <w:tcBorders>
              <w:top w:val="single" w:sz="12" w:space="0" w:color="A6A6A6" w:themeColor="background1" w:themeShade="A6"/>
              <w:left w:val="nil"/>
              <w:bottom w:val="single" w:sz="12" w:space="0" w:color="A6A6A6" w:themeColor="background1" w:themeShade="A6"/>
              <w:right w:val="nil"/>
            </w:tcBorders>
            <w:shd w:val="clear" w:color="auto" w:fill="D2EEE5"/>
            <w:vAlign w:val="center"/>
          </w:tcPr>
          <w:p w14:paraId="3C2FE1CE" w14:textId="77777777" w:rsidR="00FB1383" w:rsidRPr="00C5432B" w:rsidRDefault="00EA6B77" w:rsidP="00EA6B77">
            <w:pPr>
              <w:rPr>
                <w:rFonts w:ascii="Gulim" w:eastAsia="Gulim" w:hAnsi="Gulim"/>
                <w:b/>
                <w:color w:val="0F243E" w:themeColor="text2" w:themeShade="80"/>
                <w:sz w:val="20"/>
                <w:szCs w:val="20"/>
              </w:rPr>
            </w:pPr>
            <w:r w:rsidRPr="00C5432B">
              <w:rPr>
                <w:rFonts w:ascii="Gulim" w:eastAsia="Gulim" w:hAnsi="Gulim"/>
                <w:b/>
                <w:color w:val="0F243E" w:themeColor="text2" w:themeShade="80"/>
                <w:sz w:val="20"/>
                <w:szCs w:val="20"/>
              </w:rPr>
              <w:t>What is your role in the Wild Mob team?</w:t>
            </w:r>
          </w:p>
        </w:tc>
        <w:tc>
          <w:tcPr>
            <w:tcW w:w="4678" w:type="dxa"/>
            <w:tcBorders>
              <w:top w:val="single" w:sz="12" w:space="0" w:color="A6A6A6" w:themeColor="background1" w:themeShade="A6"/>
              <w:left w:val="nil"/>
              <w:bottom w:val="single" w:sz="12" w:space="0" w:color="A6A6A6" w:themeColor="background1" w:themeShade="A6"/>
              <w:right w:val="nil"/>
            </w:tcBorders>
            <w:vAlign w:val="center"/>
          </w:tcPr>
          <w:p w14:paraId="13F6639F" w14:textId="77777777" w:rsidR="00FB1383" w:rsidRPr="00C5432B" w:rsidRDefault="00FA5646" w:rsidP="00EA6B77">
            <w:pPr>
              <w:rPr>
                <w:rFonts w:ascii="Gulim" w:eastAsia="Gulim" w:hAnsi="Gulim"/>
                <w:sz w:val="20"/>
                <w:szCs w:val="20"/>
              </w:rPr>
            </w:pPr>
            <w:r>
              <w:rPr>
                <w:rFonts w:ascii="Gulim" w:eastAsia="Gulim" w:hAnsi="Gulim"/>
                <w:sz w:val="20"/>
                <w:szCs w:val="20"/>
              </w:rPr>
              <w:t>Vessel Skipper</w:t>
            </w:r>
          </w:p>
        </w:tc>
      </w:tr>
      <w:tr w:rsidR="00FB1383" w:rsidRPr="008B7816" w14:paraId="1C983C03" w14:textId="77777777" w:rsidTr="005D06A2">
        <w:trPr>
          <w:trHeight w:val="397"/>
        </w:trPr>
        <w:tc>
          <w:tcPr>
            <w:tcW w:w="4820" w:type="dxa"/>
            <w:tcBorders>
              <w:top w:val="single" w:sz="12" w:space="0" w:color="A6A6A6" w:themeColor="background1" w:themeShade="A6"/>
              <w:left w:val="nil"/>
              <w:bottom w:val="single" w:sz="12" w:space="0" w:color="A6A6A6" w:themeColor="background1" w:themeShade="A6"/>
              <w:right w:val="nil"/>
            </w:tcBorders>
            <w:shd w:val="clear" w:color="auto" w:fill="D2EEE5"/>
            <w:vAlign w:val="center"/>
          </w:tcPr>
          <w:p w14:paraId="5400FB0E" w14:textId="77777777" w:rsidR="00FB1383" w:rsidRPr="00C5432B" w:rsidRDefault="00EA6B77" w:rsidP="00EA6B77">
            <w:pPr>
              <w:rPr>
                <w:rFonts w:ascii="Gulim" w:eastAsia="Gulim" w:hAnsi="Gulim"/>
                <w:b/>
                <w:color w:val="0F243E" w:themeColor="text2" w:themeShade="80"/>
                <w:sz w:val="20"/>
                <w:szCs w:val="20"/>
              </w:rPr>
            </w:pPr>
            <w:r w:rsidRPr="00C5432B">
              <w:rPr>
                <w:rFonts w:ascii="Gulim" w:eastAsia="Gulim" w:hAnsi="Gulim"/>
                <w:b/>
                <w:color w:val="0F243E" w:themeColor="text2" w:themeShade="80"/>
                <w:sz w:val="20"/>
                <w:szCs w:val="20"/>
              </w:rPr>
              <w:t>Who do you report to?</w:t>
            </w:r>
          </w:p>
        </w:tc>
        <w:tc>
          <w:tcPr>
            <w:tcW w:w="4678" w:type="dxa"/>
            <w:tcBorders>
              <w:top w:val="single" w:sz="12" w:space="0" w:color="A6A6A6" w:themeColor="background1" w:themeShade="A6"/>
              <w:left w:val="nil"/>
              <w:bottom w:val="single" w:sz="12" w:space="0" w:color="A6A6A6" w:themeColor="background1" w:themeShade="A6"/>
              <w:right w:val="nil"/>
            </w:tcBorders>
            <w:vAlign w:val="center"/>
          </w:tcPr>
          <w:p w14:paraId="44AC2F1D" w14:textId="77777777" w:rsidR="00FB1383" w:rsidRPr="00C5432B" w:rsidRDefault="00FA5646" w:rsidP="00EA6B77">
            <w:pPr>
              <w:rPr>
                <w:rFonts w:ascii="Gulim" w:eastAsia="Gulim" w:hAnsi="Gulim"/>
                <w:sz w:val="20"/>
                <w:szCs w:val="20"/>
              </w:rPr>
            </w:pPr>
            <w:r>
              <w:rPr>
                <w:rFonts w:ascii="Gulim" w:eastAsia="Gulim" w:hAnsi="Gulim"/>
                <w:sz w:val="20"/>
                <w:szCs w:val="20"/>
              </w:rPr>
              <w:t>Manager Marine Operations</w:t>
            </w:r>
          </w:p>
        </w:tc>
      </w:tr>
      <w:tr w:rsidR="00FB1383" w:rsidRPr="008B7816" w14:paraId="6D366D20" w14:textId="77777777" w:rsidTr="005D06A2">
        <w:trPr>
          <w:trHeight w:val="397"/>
        </w:trPr>
        <w:tc>
          <w:tcPr>
            <w:tcW w:w="4820" w:type="dxa"/>
            <w:tcBorders>
              <w:top w:val="single" w:sz="12" w:space="0" w:color="A6A6A6" w:themeColor="background1" w:themeShade="A6"/>
              <w:left w:val="nil"/>
              <w:bottom w:val="single" w:sz="12" w:space="0" w:color="A6A6A6" w:themeColor="background1" w:themeShade="A6"/>
              <w:right w:val="nil"/>
            </w:tcBorders>
            <w:shd w:val="clear" w:color="auto" w:fill="D2EEE5"/>
            <w:vAlign w:val="center"/>
          </w:tcPr>
          <w:p w14:paraId="1742F5B7" w14:textId="77777777" w:rsidR="00FB1383" w:rsidRPr="00C5432B" w:rsidRDefault="00EA6B77" w:rsidP="00EA6B77">
            <w:pPr>
              <w:rPr>
                <w:rFonts w:ascii="Gulim" w:eastAsia="Gulim" w:hAnsi="Gulim"/>
                <w:b/>
                <w:color w:val="0F243E" w:themeColor="text2" w:themeShade="80"/>
                <w:sz w:val="20"/>
                <w:szCs w:val="20"/>
              </w:rPr>
            </w:pPr>
            <w:r w:rsidRPr="00C5432B">
              <w:rPr>
                <w:rFonts w:ascii="Gulim" w:eastAsia="Gulim" w:hAnsi="Gulim"/>
                <w:b/>
                <w:color w:val="0F243E" w:themeColor="text2" w:themeShade="80"/>
                <w:sz w:val="20"/>
                <w:szCs w:val="20"/>
              </w:rPr>
              <w:t xml:space="preserve">Who reports to you? </w:t>
            </w:r>
          </w:p>
        </w:tc>
        <w:tc>
          <w:tcPr>
            <w:tcW w:w="4678" w:type="dxa"/>
            <w:tcBorders>
              <w:top w:val="single" w:sz="12" w:space="0" w:color="A6A6A6" w:themeColor="background1" w:themeShade="A6"/>
              <w:left w:val="nil"/>
              <w:bottom w:val="single" w:sz="12" w:space="0" w:color="A6A6A6" w:themeColor="background1" w:themeShade="A6"/>
              <w:right w:val="nil"/>
            </w:tcBorders>
            <w:vAlign w:val="center"/>
          </w:tcPr>
          <w:p w14:paraId="7ED930EA" w14:textId="77777777" w:rsidR="00FB1383" w:rsidRPr="00C5432B" w:rsidRDefault="00C82FF5" w:rsidP="00EA6B77">
            <w:pPr>
              <w:rPr>
                <w:rFonts w:ascii="Gulim" w:eastAsia="Gulim" w:hAnsi="Gulim"/>
                <w:sz w:val="20"/>
                <w:szCs w:val="20"/>
              </w:rPr>
            </w:pPr>
            <w:r w:rsidRPr="00C5432B">
              <w:rPr>
                <w:rFonts w:ascii="Gulim" w:eastAsia="Gulim" w:hAnsi="Gulim"/>
                <w:sz w:val="20"/>
                <w:szCs w:val="20"/>
              </w:rPr>
              <w:t>Project Leaders and any persons aboard the vessel</w:t>
            </w:r>
            <w:r w:rsidR="003E2048">
              <w:rPr>
                <w:rFonts w:ascii="Gulim" w:eastAsia="Gulim" w:hAnsi="Gulim"/>
                <w:sz w:val="20"/>
                <w:szCs w:val="20"/>
              </w:rPr>
              <w:t>s</w:t>
            </w:r>
          </w:p>
        </w:tc>
      </w:tr>
    </w:tbl>
    <w:p w14:paraId="5C056906" w14:textId="77777777" w:rsidR="00DD3296" w:rsidRPr="008B7816" w:rsidRDefault="00DD3296" w:rsidP="00DD3296">
      <w:pPr>
        <w:spacing w:after="0" w:line="240" w:lineRule="auto"/>
        <w:rPr>
          <w:rFonts w:ascii="Gulim" w:eastAsia="Gulim" w:hAnsi="Gulim"/>
          <w:noProof/>
          <w:sz w:val="20"/>
          <w:szCs w:val="20"/>
          <w:lang w:eastAsia="en-AU"/>
        </w:rPr>
      </w:pPr>
    </w:p>
    <w:tbl>
      <w:tblPr>
        <w:tblStyle w:val="TableGrid"/>
        <w:tblW w:w="949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DD3296" w:rsidRPr="008B7816" w14:paraId="0F174514" w14:textId="77777777" w:rsidTr="00203EF6">
        <w:trPr>
          <w:trHeight w:val="454"/>
        </w:trPr>
        <w:tc>
          <w:tcPr>
            <w:tcW w:w="9498" w:type="dxa"/>
            <w:tcBorders>
              <w:top w:val="single" w:sz="12" w:space="0" w:color="A6A6A6" w:themeColor="background1" w:themeShade="A6"/>
              <w:bottom w:val="single" w:sz="12" w:space="0" w:color="A6A6A6" w:themeColor="background1" w:themeShade="A6"/>
            </w:tcBorders>
            <w:shd w:val="clear" w:color="auto" w:fill="0F243E" w:themeFill="text2" w:themeFillShade="80"/>
            <w:vAlign w:val="center"/>
          </w:tcPr>
          <w:p w14:paraId="569AE385" w14:textId="77777777" w:rsidR="00DD3296" w:rsidRPr="008B7816" w:rsidRDefault="00DD3296" w:rsidP="00DD3296">
            <w:pPr>
              <w:contextualSpacing/>
              <w:rPr>
                <w:rFonts w:ascii="Gulim" w:eastAsia="Gulim" w:hAnsi="Gulim"/>
                <w:b/>
                <w:noProof/>
                <w:color w:val="FFFFFF" w:themeColor="background1"/>
                <w:lang w:eastAsia="en-AU"/>
              </w:rPr>
            </w:pPr>
            <w:r w:rsidRPr="008B7816">
              <w:rPr>
                <w:rFonts w:ascii="Gulim" w:eastAsia="Gulim" w:hAnsi="Gulim"/>
                <w:b/>
                <w:sz w:val="20"/>
                <w:szCs w:val="20"/>
              </w:rPr>
              <w:t>PURPOSE OF YOUR ROLE</w:t>
            </w:r>
          </w:p>
        </w:tc>
      </w:tr>
      <w:tr w:rsidR="00DD3296" w:rsidRPr="008B7816" w14:paraId="115A6C82" w14:textId="77777777" w:rsidTr="00203EF6">
        <w:trPr>
          <w:trHeight w:val="238"/>
        </w:trPr>
        <w:tc>
          <w:tcPr>
            <w:tcW w:w="9498" w:type="dxa"/>
            <w:tcBorders>
              <w:top w:val="single" w:sz="12" w:space="0" w:color="A6A6A6" w:themeColor="background1" w:themeShade="A6"/>
              <w:bottom w:val="single" w:sz="12" w:space="0" w:color="A6A6A6" w:themeColor="background1" w:themeShade="A6"/>
            </w:tcBorders>
            <w:vAlign w:val="center"/>
          </w:tcPr>
          <w:p w14:paraId="0AC1C8FD" w14:textId="77777777" w:rsidR="00DD3296" w:rsidRPr="008B7816" w:rsidRDefault="00DD3296" w:rsidP="003738FA">
            <w:pPr>
              <w:jc w:val="both"/>
              <w:rPr>
                <w:rFonts w:ascii="Gulim" w:eastAsia="Gulim" w:hAnsi="Gulim"/>
                <w:noProof/>
                <w:lang w:eastAsia="en-AU"/>
              </w:rPr>
            </w:pPr>
          </w:p>
          <w:p w14:paraId="474858A4" w14:textId="77777777" w:rsidR="00225E99" w:rsidRPr="00C5432B" w:rsidRDefault="003E2048" w:rsidP="003738FA">
            <w:pPr>
              <w:jc w:val="both"/>
              <w:rPr>
                <w:rFonts w:ascii="Gulim" w:eastAsia="Gulim" w:hAnsi="Gulim"/>
                <w:noProof/>
                <w:sz w:val="20"/>
                <w:szCs w:val="20"/>
                <w:lang w:eastAsia="en-AU"/>
              </w:rPr>
            </w:pPr>
            <w:r>
              <w:rPr>
                <w:rFonts w:ascii="Gulim" w:eastAsia="Gulim" w:hAnsi="Gulim"/>
                <w:noProof/>
                <w:sz w:val="20"/>
                <w:szCs w:val="20"/>
                <w:lang w:eastAsia="en-AU"/>
              </w:rPr>
              <w:t xml:space="preserve">To </w:t>
            </w:r>
            <w:r w:rsidR="00AE4698">
              <w:rPr>
                <w:rFonts w:ascii="Gulim" w:eastAsia="Gulim" w:hAnsi="Gulim"/>
                <w:noProof/>
                <w:sz w:val="20"/>
                <w:szCs w:val="20"/>
                <w:lang w:eastAsia="en-AU"/>
              </w:rPr>
              <w:t xml:space="preserve">take charge of </w:t>
            </w:r>
            <w:r w:rsidR="00FA5646">
              <w:rPr>
                <w:rFonts w:ascii="Gulim" w:eastAsia="Gulim" w:hAnsi="Gulim"/>
                <w:noProof/>
                <w:sz w:val="20"/>
                <w:szCs w:val="20"/>
                <w:lang w:eastAsia="en-AU"/>
              </w:rPr>
              <w:t>day to day</w:t>
            </w:r>
            <w:r>
              <w:rPr>
                <w:rFonts w:ascii="Gulim" w:eastAsia="Gulim" w:hAnsi="Gulim"/>
                <w:noProof/>
                <w:sz w:val="20"/>
                <w:szCs w:val="20"/>
                <w:lang w:eastAsia="en-AU"/>
              </w:rPr>
              <w:t xml:space="preserve"> vessel operations and </w:t>
            </w:r>
            <w:r w:rsidR="00FA5646">
              <w:rPr>
                <w:rFonts w:ascii="Gulim" w:eastAsia="Gulim" w:hAnsi="Gulim"/>
                <w:noProof/>
                <w:sz w:val="20"/>
                <w:szCs w:val="20"/>
                <w:lang w:eastAsia="en-AU"/>
              </w:rPr>
              <w:t xml:space="preserve">in-water </w:t>
            </w:r>
            <w:r>
              <w:rPr>
                <w:rFonts w:ascii="Gulim" w:eastAsia="Gulim" w:hAnsi="Gulim"/>
                <w:noProof/>
                <w:sz w:val="20"/>
                <w:szCs w:val="20"/>
                <w:lang w:eastAsia="en-AU"/>
              </w:rPr>
              <w:t>activities</w:t>
            </w:r>
            <w:ins w:id="0" w:author="Derek Ball" w:date="2018-08-02T12:33:00Z">
              <w:r w:rsidR="00FA5646">
                <w:rPr>
                  <w:rFonts w:ascii="Gulim" w:eastAsia="Gulim" w:hAnsi="Gulim"/>
                  <w:noProof/>
                  <w:sz w:val="20"/>
                  <w:szCs w:val="20"/>
                  <w:lang w:eastAsia="en-AU"/>
                </w:rPr>
                <w:t xml:space="preserve"> </w:t>
              </w:r>
            </w:ins>
          </w:p>
          <w:p w14:paraId="3D7D7767" w14:textId="77777777" w:rsidR="00225E99" w:rsidRPr="008B7816" w:rsidRDefault="00225E99" w:rsidP="003738FA">
            <w:pPr>
              <w:jc w:val="both"/>
              <w:rPr>
                <w:rFonts w:ascii="Gulim" w:eastAsia="Gulim" w:hAnsi="Gulim"/>
                <w:noProof/>
                <w:lang w:eastAsia="en-AU"/>
              </w:rPr>
            </w:pPr>
          </w:p>
        </w:tc>
      </w:tr>
    </w:tbl>
    <w:p w14:paraId="550172A5" w14:textId="77777777" w:rsidR="00D4028D" w:rsidRPr="008B7816" w:rsidRDefault="00D4028D" w:rsidP="00DD3296">
      <w:pPr>
        <w:spacing w:after="0" w:line="240" w:lineRule="auto"/>
        <w:rPr>
          <w:rFonts w:ascii="Gulim" w:eastAsia="Gulim" w:hAnsi="Gulim"/>
          <w:noProof/>
          <w:sz w:val="20"/>
          <w:szCs w:val="20"/>
          <w:lang w:eastAsia="en-AU"/>
        </w:rPr>
      </w:pPr>
      <w:r w:rsidRPr="008B7816">
        <w:rPr>
          <w:rFonts w:ascii="Gulim" w:eastAsia="Gulim" w:hAnsi="Gulim"/>
          <w:noProof/>
          <w:lang w:eastAsia="en-AU"/>
        </w:rPr>
        <w:t xml:space="preserve"> </w:t>
      </w:r>
    </w:p>
    <w:tbl>
      <w:tblPr>
        <w:tblStyle w:val="TableGrid"/>
        <w:tblW w:w="9498" w:type="dxa"/>
        <w:tblInd w:w="-176" w:type="dxa"/>
        <w:tblLook w:val="04A0" w:firstRow="1" w:lastRow="0" w:firstColumn="1" w:lastColumn="0" w:noHBand="0" w:noVBand="1"/>
      </w:tblPr>
      <w:tblGrid>
        <w:gridCol w:w="1844"/>
        <w:gridCol w:w="7654"/>
      </w:tblGrid>
      <w:tr w:rsidR="00225E99" w:rsidRPr="008B7816" w14:paraId="692C109C" w14:textId="77777777" w:rsidTr="00203EF6">
        <w:trPr>
          <w:trHeight w:val="454"/>
        </w:trPr>
        <w:tc>
          <w:tcPr>
            <w:tcW w:w="9498" w:type="dxa"/>
            <w:gridSpan w:val="2"/>
            <w:tcBorders>
              <w:top w:val="single" w:sz="12" w:space="0" w:color="A6A6A6" w:themeColor="background1" w:themeShade="A6"/>
              <w:bottom w:val="single" w:sz="12" w:space="0" w:color="A6A6A6" w:themeColor="background1" w:themeShade="A6"/>
            </w:tcBorders>
            <w:shd w:val="clear" w:color="auto" w:fill="0F243E" w:themeFill="text2" w:themeFillShade="80"/>
            <w:vAlign w:val="center"/>
          </w:tcPr>
          <w:p w14:paraId="3397FF5B" w14:textId="77777777" w:rsidR="00225E99" w:rsidRPr="008B7816" w:rsidRDefault="00225E99" w:rsidP="00225E99">
            <w:pPr>
              <w:rPr>
                <w:rFonts w:ascii="Gulim" w:eastAsia="Gulim" w:hAnsi="Gulim"/>
                <w:sz w:val="20"/>
                <w:szCs w:val="20"/>
              </w:rPr>
            </w:pPr>
            <w:r w:rsidRPr="008B7816">
              <w:rPr>
                <w:rFonts w:ascii="Gulim" w:eastAsia="Gulim" w:hAnsi="Gulim"/>
                <w:b/>
                <w:sz w:val="20"/>
                <w:szCs w:val="20"/>
              </w:rPr>
              <w:t>WHAT WE DO</w:t>
            </w:r>
          </w:p>
        </w:tc>
      </w:tr>
      <w:tr w:rsidR="008B7816" w:rsidRPr="008B7816" w14:paraId="1101E65A" w14:textId="77777777" w:rsidTr="005D06A2">
        <w:tc>
          <w:tcPr>
            <w:tcW w:w="1844" w:type="dxa"/>
            <w:tcBorders>
              <w:top w:val="single" w:sz="12" w:space="0" w:color="A6A6A6" w:themeColor="background1" w:themeShade="A6"/>
              <w:left w:val="nil"/>
              <w:bottom w:val="single" w:sz="12" w:space="0" w:color="A6A6A6" w:themeColor="background1" w:themeShade="A6"/>
              <w:right w:val="nil"/>
            </w:tcBorders>
            <w:shd w:val="clear" w:color="auto" w:fill="D2EEE5"/>
            <w:vAlign w:val="center"/>
          </w:tcPr>
          <w:p w14:paraId="5A86269C" w14:textId="77777777" w:rsidR="008B7816" w:rsidRPr="008B7816" w:rsidRDefault="006C3126" w:rsidP="008B7816">
            <w:pPr>
              <w:jc w:val="center"/>
              <w:rPr>
                <w:rFonts w:ascii="Gulim" w:eastAsia="Gulim" w:hAnsi="Gulim"/>
                <w:b/>
                <w:noProof/>
                <w:sz w:val="36"/>
                <w:szCs w:val="36"/>
                <w:lang w:eastAsia="en-AU"/>
              </w:rPr>
            </w:pPr>
            <w:r>
              <w:rPr>
                <w:noProof/>
                <w:sz w:val="20"/>
                <w:szCs w:val="20"/>
                <w:lang w:val="en-US"/>
              </w:rPr>
              <w:drawing>
                <wp:anchor distT="0" distB="0" distL="114300" distR="114300" simplePos="0" relativeHeight="251658240" behindDoc="0" locked="0" layoutInCell="1" allowOverlap="1" wp14:anchorId="231D4693" wp14:editId="352930E5">
                  <wp:simplePos x="0" y="0"/>
                  <wp:positionH relativeFrom="column">
                    <wp:posOffset>69850</wp:posOffset>
                  </wp:positionH>
                  <wp:positionV relativeFrom="paragraph">
                    <wp:posOffset>916305</wp:posOffset>
                  </wp:positionV>
                  <wp:extent cx="850265" cy="850265"/>
                  <wp:effectExtent l="0" t="0" r="6985" b="6985"/>
                  <wp:wrapNone/>
                  <wp:docPr id="15" name="Picture 15" descr="C:\Users\karcodia\AppData\Local\Microsoft\Windows\Temporary Internet Files\Content.IE5\72TFPTKN\MC9004418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codia\AppData\Local\Microsoft\Windows\Temporary Internet Files\Content.IE5\72TFPTKN\MC900441870[1].w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B7816" w:rsidRPr="008B7816">
              <w:rPr>
                <w:rFonts w:ascii="Gulim" w:eastAsia="Gulim" w:hAnsi="Gulim"/>
                <w:b/>
                <w:noProof/>
                <w:color w:val="0F243E" w:themeColor="text2" w:themeShade="80"/>
                <w:sz w:val="36"/>
                <w:szCs w:val="36"/>
                <w:lang w:eastAsia="en-AU"/>
              </w:rPr>
              <w:t>We do what matters</w:t>
            </w:r>
          </w:p>
        </w:tc>
        <w:tc>
          <w:tcPr>
            <w:tcW w:w="7654" w:type="dxa"/>
            <w:tcBorders>
              <w:top w:val="single" w:sz="12" w:space="0" w:color="A6A6A6" w:themeColor="background1" w:themeShade="A6"/>
              <w:left w:val="nil"/>
              <w:bottom w:val="single" w:sz="12" w:space="0" w:color="A6A6A6" w:themeColor="background1" w:themeShade="A6"/>
              <w:right w:val="nil"/>
            </w:tcBorders>
            <w:shd w:val="clear" w:color="auto" w:fill="D2EEE5"/>
          </w:tcPr>
          <w:p w14:paraId="678404C3" w14:textId="77777777" w:rsidR="008B7816" w:rsidRPr="008B7816" w:rsidRDefault="008B7816" w:rsidP="006C3126">
            <w:pPr>
              <w:spacing w:before="240" w:after="240"/>
              <w:ind w:left="317"/>
              <w:jc w:val="both"/>
              <w:rPr>
                <w:rFonts w:ascii="Gulim" w:eastAsia="Gulim" w:hAnsi="Gulim"/>
                <w:sz w:val="20"/>
                <w:szCs w:val="20"/>
              </w:rPr>
            </w:pPr>
            <w:r w:rsidRPr="008B7816">
              <w:rPr>
                <w:rFonts w:ascii="Gulim" w:eastAsia="Gulim" w:hAnsi="Gulim"/>
                <w:b/>
                <w:color w:val="0F243E" w:themeColor="text2" w:themeShade="80"/>
                <w:sz w:val="20"/>
                <w:szCs w:val="20"/>
              </w:rPr>
              <w:t>Conservation</w:t>
            </w:r>
            <w:r w:rsidRPr="008B7816">
              <w:rPr>
                <w:rFonts w:ascii="Gulim" w:eastAsia="Gulim" w:hAnsi="Gulim"/>
                <w:sz w:val="20"/>
                <w:szCs w:val="20"/>
              </w:rPr>
              <w:t xml:space="preserve"> – Our work is saving over 90 threatened species.</w:t>
            </w:r>
          </w:p>
          <w:p w14:paraId="4EB7A1BA" w14:textId="77777777" w:rsidR="008B7816" w:rsidRPr="008B7816" w:rsidRDefault="008B7816" w:rsidP="006C3126">
            <w:pPr>
              <w:spacing w:after="240"/>
              <w:ind w:left="317"/>
              <w:jc w:val="both"/>
              <w:rPr>
                <w:rFonts w:ascii="Gulim" w:eastAsia="Gulim" w:hAnsi="Gulim"/>
                <w:sz w:val="20"/>
                <w:szCs w:val="20"/>
              </w:rPr>
            </w:pPr>
            <w:r w:rsidRPr="008B7816">
              <w:rPr>
                <w:rFonts w:ascii="Gulim" w:eastAsia="Gulim" w:hAnsi="Gulim"/>
                <w:b/>
                <w:color w:val="0F243E" w:themeColor="text2" w:themeShade="80"/>
                <w:sz w:val="20"/>
                <w:szCs w:val="20"/>
              </w:rPr>
              <w:t>Culture</w:t>
            </w:r>
            <w:r w:rsidRPr="008B7816">
              <w:rPr>
                <w:rFonts w:ascii="Gulim" w:eastAsia="Gulim" w:hAnsi="Gulim"/>
                <w:sz w:val="20"/>
                <w:szCs w:val="20"/>
              </w:rPr>
              <w:t xml:space="preserve"> – Gains made will only ever be short-term unless we respect the culture within which changes are being made.</w:t>
            </w:r>
          </w:p>
          <w:p w14:paraId="75C44431" w14:textId="77777777" w:rsidR="008B7816" w:rsidRPr="008B7816" w:rsidRDefault="008B7816" w:rsidP="006C3126">
            <w:pPr>
              <w:spacing w:after="240"/>
              <w:ind w:left="317"/>
              <w:jc w:val="both"/>
              <w:rPr>
                <w:rFonts w:ascii="Gulim" w:eastAsia="Gulim" w:hAnsi="Gulim"/>
                <w:sz w:val="20"/>
                <w:szCs w:val="20"/>
              </w:rPr>
            </w:pPr>
            <w:r w:rsidRPr="008B7816">
              <w:rPr>
                <w:rFonts w:ascii="Gulim" w:eastAsia="Gulim" w:hAnsi="Gulim"/>
                <w:b/>
                <w:color w:val="0F243E" w:themeColor="text2" w:themeShade="80"/>
                <w:sz w:val="20"/>
                <w:szCs w:val="20"/>
              </w:rPr>
              <w:t>Community</w:t>
            </w:r>
            <w:r w:rsidRPr="008B7816">
              <w:rPr>
                <w:rFonts w:ascii="Gulim" w:eastAsia="Gulim" w:hAnsi="Gulim"/>
                <w:sz w:val="20"/>
                <w:szCs w:val="20"/>
              </w:rPr>
              <w:t xml:space="preserve"> – We’re all about collaboration </w:t>
            </w:r>
            <w:r w:rsidR="006C3126">
              <w:rPr>
                <w:rFonts w:ascii="Gulim" w:eastAsia="Gulim" w:hAnsi="Gulim"/>
                <w:sz w:val="20"/>
                <w:szCs w:val="20"/>
              </w:rPr>
              <w:t>be</w:t>
            </w:r>
            <w:r w:rsidRPr="008B7816">
              <w:rPr>
                <w:rFonts w:ascii="Gulim" w:eastAsia="Gulim" w:hAnsi="Gulim"/>
                <w:sz w:val="20"/>
                <w:szCs w:val="20"/>
              </w:rPr>
              <w:t>cause no-one can save the world alone.</w:t>
            </w:r>
          </w:p>
          <w:p w14:paraId="05791406" w14:textId="77777777" w:rsidR="008B7816" w:rsidRPr="008B7816" w:rsidRDefault="008B7816" w:rsidP="006C3126">
            <w:pPr>
              <w:spacing w:after="240"/>
              <w:ind w:left="317"/>
              <w:jc w:val="both"/>
              <w:rPr>
                <w:rFonts w:ascii="Gulim" w:eastAsia="Gulim" w:hAnsi="Gulim"/>
                <w:b/>
                <w:sz w:val="20"/>
                <w:szCs w:val="20"/>
              </w:rPr>
            </w:pPr>
            <w:r w:rsidRPr="008B7816">
              <w:rPr>
                <w:rFonts w:ascii="Gulim" w:eastAsia="Gulim" w:hAnsi="Gulim"/>
                <w:b/>
                <w:color w:val="0F243E" w:themeColor="text2" w:themeShade="80"/>
                <w:sz w:val="20"/>
                <w:szCs w:val="20"/>
              </w:rPr>
              <w:t>Commerce</w:t>
            </w:r>
            <w:r w:rsidRPr="008B7816">
              <w:rPr>
                <w:rFonts w:ascii="Gulim" w:eastAsia="Gulim" w:hAnsi="Gulim"/>
                <w:sz w:val="20"/>
                <w:szCs w:val="20"/>
              </w:rPr>
              <w:t xml:space="preserve"> – Living is better when the air is cleaner. We make sure that our conservation efforts improve local economies.</w:t>
            </w:r>
          </w:p>
        </w:tc>
      </w:tr>
    </w:tbl>
    <w:p w14:paraId="10EEB8B4" w14:textId="77777777" w:rsidR="00225E99" w:rsidRDefault="00225E99" w:rsidP="00B47512">
      <w:pPr>
        <w:spacing w:after="0" w:line="240" w:lineRule="auto"/>
        <w:rPr>
          <w:sz w:val="20"/>
          <w:szCs w:val="20"/>
        </w:rPr>
      </w:pPr>
    </w:p>
    <w:tbl>
      <w:tblPr>
        <w:tblStyle w:val="TableGrid"/>
        <w:tblW w:w="949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5528"/>
      </w:tblGrid>
      <w:tr w:rsidR="00B47512" w14:paraId="306E2767" w14:textId="77777777" w:rsidTr="00203EF6">
        <w:trPr>
          <w:trHeight w:val="454"/>
        </w:trPr>
        <w:tc>
          <w:tcPr>
            <w:tcW w:w="9498" w:type="dxa"/>
            <w:gridSpan w:val="2"/>
            <w:tcBorders>
              <w:top w:val="single" w:sz="12" w:space="0" w:color="A6A6A6" w:themeColor="background1" w:themeShade="A6"/>
              <w:bottom w:val="single" w:sz="12" w:space="0" w:color="A6A6A6" w:themeColor="background1" w:themeShade="A6"/>
            </w:tcBorders>
            <w:shd w:val="clear" w:color="auto" w:fill="0F243E" w:themeFill="text2" w:themeFillShade="80"/>
            <w:vAlign w:val="center"/>
          </w:tcPr>
          <w:p w14:paraId="31309919" w14:textId="77777777" w:rsidR="00B47512" w:rsidRDefault="006C3126" w:rsidP="006C3126">
            <w:pPr>
              <w:rPr>
                <w:sz w:val="20"/>
                <w:szCs w:val="20"/>
              </w:rPr>
            </w:pPr>
            <w:r>
              <w:rPr>
                <w:rFonts w:ascii="Gulim" w:eastAsia="Gulim" w:hAnsi="Gulim"/>
                <w:b/>
                <w:sz w:val="20"/>
                <w:szCs w:val="20"/>
              </w:rPr>
              <w:t>WHAT MATTERS IN YOUR ROLE</w:t>
            </w:r>
          </w:p>
        </w:tc>
      </w:tr>
      <w:tr w:rsidR="006C3126" w14:paraId="26C93F92" w14:textId="77777777" w:rsidTr="00C82FF5">
        <w:trPr>
          <w:trHeight w:val="452"/>
        </w:trPr>
        <w:tc>
          <w:tcPr>
            <w:tcW w:w="3970" w:type="dxa"/>
            <w:tcBorders>
              <w:top w:val="single" w:sz="12" w:space="0" w:color="A6A6A6" w:themeColor="background1" w:themeShade="A6"/>
              <w:bottom w:val="single" w:sz="12" w:space="0" w:color="A6A6A6" w:themeColor="background1" w:themeShade="A6"/>
            </w:tcBorders>
            <w:shd w:val="clear" w:color="auto" w:fill="D2EEE5"/>
            <w:vAlign w:val="center"/>
          </w:tcPr>
          <w:p w14:paraId="0CEA73A9" w14:textId="77777777" w:rsidR="006C3126" w:rsidRPr="006C3126" w:rsidRDefault="00C82FF5" w:rsidP="00FA5646">
            <w:pPr>
              <w:rPr>
                <w:rFonts w:ascii="Gulim" w:eastAsia="Gulim" w:hAnsi="Gulim"/>
                <w:sz w:val="20"/>
                <w:szCs w:val="20"/>
              </w:rPr>
            </w:pPr>
            <w:r>
              <w:rPr>
                <w:rFonts w:ascii="Gulim" w:eastAsia="Gulim" w:hAnsi="Gulim"/>
                <w:sz w:val="20"/>
                <w:szCs w:val="20"/>
              </w:rPr>
              <w:t xml:space="preserve">Vessel </w:t>
            </w:r>
            <w:r w:rsidR="00FA5646">
              <w:rPr>
                <w:rFonts w:ascii="Gulim" w:eastAsia="Gulim" w:hAnsi="Gulim"/>
                <w:sz w:val="20"/>
                <w:szCs w:val="20"/>
              </w:rPr>
              <w:t>Operations</w:t>
            </w:r>
            <w:r>
              <w:rPr>
                <w:rFonts w:ascii="Gulim" w:eastAsia="Gulim" w:hAnsi="Gulim"/>
                <w:sz w:val="20"/>
                <w:szCs w:val="20"/>
              </w:rPr>
              <w:t xml:space="preserve"> –</w:t>
            </w:r>
            <w:r w:rsidR="00FA5646">
              <w:rPr>
                <w:rFonts w:ascii="Gulim" w:eastAsia="Gulim" w:hAnsi="Gulim"/>
                <w:sz w:val="20"/>
                <w:szCs w:val="20"/>
              </w:rPr>
              <w:t>60%</w:t>
            </w:r>
          </w:p>
        </w:tc>
        <w:tc>
          <w:tcPr>
            <w:tcW w:w="5528" w:type="dxa"/>
            <w:tcBorders>
              <w:top w:val="single" w:sz="12" w:space="0" w:color="A6A6A6" w:themeColor="background1" w:themeShade="A6"/>
              <w:left w:val="nil"/>
              <w:bottom w:val="single" w:sz="12" w:space="0" w:color="A6A6A6" w:themeColor="background1" w:themeShade="A6"/>
            </w:tcBorders>
            <w:vAlign w:val="center"/>
          </w:tcPr>
          <w:p w14:paraId="1963DAB0" w14:textId="77777777" w:rsidR="006C3126" w:rsidRPr="006C3126" w:rsidRDefault="00FA5646" w:rsidP="003E2048">
            <w:pPr>
              <w:jc w:val="both"/>
              <w:rPr>
                <w:rFonts w:ascii="Gulim" w:eastAsia="Gulim" w:hAnsi="Gulim"/>
                <w:sz w:val="20"/>
                <w:szCs w:val="20"/>
              </w:rPr>
            </w:pPr>
            <w:r>
              <w:rPr>
                <w:rFonts w:ascii="Gulim" w:eastAsia="Gulim" w:hAnsi="Gulim"/>
                <w:sz w:val="20"/>
                <w:szCs w:val="20"/>
              </w:rPr>
              <w:t>Vessels are operated to supported Wild Mob’s conservation work in full compliance with all relevant laws</w:t>
            </w:r>
          </w:p>
        </w:tc>
      </w:tr>
      <w:tr w:rsidR="006C3126" w14:paraId="0373F6DC" w14:textId="77777777" w:rsidTr="00C82FF5">
        <w:trPr>
          <w:trHeight w:val="452"/>
        </w:trPr>
        <w:tc>
          <w:tcPr>
            <w:tcW w:w="3970" w:type="dxa"/>
            <w:tcBorders>
              <w:top w:val="single" w:sz="12" w:space="0" w:color="A6A6A6" w:themeColor="background1" w:themeShade="A6"/>
              <w:bottom w:val="single" w:sz="12" w:space="0" w:color="A6A6A6" w:themeColor="background1" w:themeShade="A6"/>
            </w:tcBorders>
            <w:shd w:val="clear" w:color="auto" w:fill="D2EEE5"/>
            <w:vAlign w:val="center"/>
          </w:tcPr>
          <w:p w14:paraId="11988F45" w14:textId="77777777" w:rsidR="006C3126" w:rsidRPr="006C3126" w:rsidRDefault="00DA66FC" w:rsidP="006C3126">
            <w:pPr>
              <w:rPr>
                <w:rFonts w:ascii="Gulim" w:eastAsia="Gulim" w:hAnsi="Gulim"/>
                <w:sz w:val="20"/>
                <w:szCs w:val="20"/>
              </w:rPr>
            </w:pPr>
            <w:r>
              <w:rPr>
                <w:rFonts w:ascii="Gulim" w:eastAsia="Gulim" w:hAnsi="Gulim"/>
                <w:sz w:val="20"/>
                <w:szCs w:val="20"/>
              </w:rPr>
              <w:t>Marine Management &amp; Logistics –</w:t>
            </w:r>
            <w:r w:rsidR="00FA5646">
              <w:rPr>
                <w:rFonts w:ascii="Gulim" w:eastAsia="Gulim" w:hAnsi="Gulim"/>
                <w:sz w:val="20"/>
                <w:szCs w:val="20"/>
              </w:rPr>
              <w:t>20%</w:t>
            </w:r>
          </w:p>
        </w:tc>
        <w:tc>
          <w:tcPr>
            <w:tcW w:w="5528" w:type="dxa"/>
            <w:tcBorders>
              <w:top w:val="single" w:sz="12" w:space="0" w:color="A6A6A6" w:themeColor="background1" w:themeShade="A6"/>
              <w:left w:val="nil"/>
              <w:bottom w:val="single" w:sz="12" w:space="0" w:color="A6A6A6" w:themeColor="background1" w:themeShade="A6"/>
            </w:tcBorders>
            <w:vAlign w:val="center"/>
          </w:tcPr>
          <w:p w14:paraId="24BD0BA1" w14:textId="77777777" w:rsidR="006C3126" w:rsidRPr="006C3126" w:rsidRDefault="003E2048" w:rsidP="00FA5646">
            <w:pPr>
              <w:jc w:val="both"/>
              <w:rPr>
                <w:rFonts w:ascii="Gulim" w:eastAsia="Gulim" w:hAnsi="Gulim"/>
                <w:sz w:val="20"/>
                <w:szCs w:val="20"/>
              </w:rPr>
            </w:pPr>
            <w:r>
              <w:rPr>
                <w:rFonts w:ascii="Gulim" w:eastAsia="Gulim" w:hAnsi="Gulim"/>
                <w:sz w:val="20"/>
                <w:szCs w:val="20"/>
              </w:rPr>
              <w:t>V</w:t>
            </w:r>
            <w:r w:rsidR="00DA66FC">
              <w:rPr>
                <w:rFonts w:ascii="Gulim" w:eastAsia="Gulim" w:hAnsi="Gulim"/>
                <w:sz w:val="20"/>
                <w:szCs w:val="20"/>
              </w:rPr>
              <w:t>essel</w:t>
            </w:r>
            <w:r>
              <w:rPr>
                <w:rFonts w:ascii="Gulim" w:eastAsia="Gulim" w:hAnsi="Gulim"/>
                <w:sz w:val="20"/>
                <w:szCs w:val="20"/>
              </w:rPr>
              <w:t>s</w:t>
            </w:r>
            <w:r w:rsidR="00DA66FC">
              <w:rPr>
                <w:rFonts w:ascii="Gulim" w:eastAsia="Gulim" w:hAnsi="Gulim"/>
                <w:sz w:val="20"/>
                <w:szCs w:val="20"/>
              </w:rPr>
              <w:t xml:space="preserve"> run to schedule</w:t>
            </w:r>
            <w:r w:rsidR="009F4953">
              <w:rPr>
                <w:rFonts w:ascii="Gulim" w:eastAsia="Gulim" w:hAnsi="Gulim"/>
                <w:sz w:val="20"/>
                <w:szCs w:val="20"/>
              </w:rPr>
              <w:t xml:space="preserve">, </w:t>
            </w:r>
            <w:r w:rsidR="00FA5646">
              <w:rPr>
                <w:rFonts w:ascii="Gulim" w:eastAsia="Gulim" w:hAnsi="Gulim"/>
                <w:sz w:val="20"/>
                <w:szCs w:val="20"/>
              </w:rPr>
              <w:t xml:space="preserve">in-water activities </w:t>
            </w:r>
            <w:r w:rsidR="00FC5B75">
              <w:rPr>
                <w:rFonts w:ascii="Gulim" w:eastAsia="Gulim" w:hAnsi="Gulim"/>
                <w:sz w:val="20"/>
                <w:szCs w:val="20"/>
              </w:rPr>
              <w:t xml:space="preserve">are run to </w:t>
            </w:r>
            <w:r w:rsidR="009F4953">
              <w:rPr>
                <w:rFonts w:ascii="Gulim" w:eastAsia="Gulim" w:hAnsi="Gulim"/>
                <w:sz w:val="20"/>
                <w:szCs w:val="20"/>
              </w:rPr>
              <w:t xml:space="preserve">professional standards, and </w:t>
            </w:r>
            <w:r w:rsidR="00DA66FC">
              <w:rPr>
                <w:rFonts w:ascii="Gulim" w:eastAsia="Gulim" w:hAnsi="Gulim"/>
                <w:sz w:val="20"/>
                <w:szCs w:val="20"/>
              </w:rPr>
              <w:t>all team members are highly engaged with access to further development</w:t>
            </w:r>
          </w:p>
        </w:tc>
        <w:bookmarkStart w:id="1" w:name="_GoBack"/>
        <w:bookmarkEnd w:id="1"/>
      </w:tr>
      <w:tr w:rsidR="006C3126" w14:paraId="05A0638E" w14:textId="77777777" w:rsidTr="00C82FF5">
        <w:trPr>
          <w:trHeight w:val="452"/>
        </w:trPr>
        <w:tc>
          <w:tcPr>
            <w:tcW w:w="3970" w:type="dxa"/>
            <w:tcBorders>
              <w:top w:val="single" w:sz="12" w:space="0" w:color="A6A6A6" w:themeColor="background1" w:themeShade="A6"/>
              <w:bottom w:val="single" w:sz="12" w:space="0" w:color="A6A6A6" w:themeColor="background1" w:themeShade="A6"/>
            </w:tcBorders>
            <w:shd w:val="clear" w:color="auto" w:fill="D2EEE5"/>
            <w:vAlign w:val="center"/>
          </w:tcPr>
          <w:p w14:paraId="12D20175" w14:textId="77777777" w:rsidR="006C3126" w:rsidRPr="006C3126" w:rsidRDefault="00FA5646" w:rsidP="00DA66FC">
            <w:pPr>
              <w:rPr>
                <w:rFonts w:ascii="Gulim" w:eastAsia="Gulim" w:hAnsi="Gulim"/>
                <w:sz w:val="20"/>
                <w:szCs w:val="20"/>
              </w:rPr>
            </w:pPr>
            <w:r>
              <w:rPr>
                <w:rFonts w:ascii="Gulim" w:eastAsia="Gulim" w:hAnsi="Gulim"/>
                <w:sz w:val="20"/>
                <w:szCs w:val="20"/>
              </w:rPr>
              <w:t>Other</w:t>
            </w:r>
            <w:r w:rsidR="00DA66FC">
              <w:rPr>
                <w:rFonts w:ascii="Gulim" w:eastAsia="Gulim" w:hAnsi="Gulim"/>
                <w:sz w:val="20"/>
                <w:szCs w:val="20"/>
              </w:rPr>
              <w:t xml:space="preserve"> – 20%</w:t>
            </w:r>
          </w:p>
        </w:tc>
        <w:tc>
          <w:tcPr>
            <w:tcW w:w="5528" w:type="dxa"/>
            <w:tcBorders>
              <w:top w:val="single" w:sz="12" w:space="0" w:color="A6A6A6" w:themeColor="background1" w:themeShade="A6"/>
              <w:left w:val="nil"/>
              <w:bottom w:val="single" w:sz="12" w:space="0" w:color="A6A6A6" w:themeColor="background1" w:themeShade="A6"/>
            </w:tcBorders>
            <w:vAlign w:val="center"/>
          </w:tcPr>
          <w:p w14:paraId="1D8EAD70" w14:textId="77777777" w:rsidR="006C3126" w:rsidRPr="00FA5646" w:rsidRDefault="00FA5646" w:rsidP="00DA66FC">
            <w:pPr>
              <w:jc w:val="both"/>
              <w:rPr>
                <w:rFonts w:ascii="Arial" w:eastAsia="Times New Roman" w:hAnsi="Arial" w:cs="Arial"/>
                <w:sz w:val="20"/>
                <w:szCs w:val="20"/>
                <w:lang w:val="en-US"/>
              </w:rPr>
            </w:pPr>
            <w:r>
              <w:rPr>
                <w:rFonts w:ascii="Gulim" w:eastAsia="Gulim" w:hAnsi="Gulim"/>
                <w:sz w:val="20"/>
                <w:szCs w:val="20"/>
                <w:lang w:val="en-US"/>
              </w:rPr>
              <w:t>The Vessel Skipper may be required to undertake other duties to support Wild Mob’s conservation work</w:t>
            </w:r>
          </w:p>
        </w:tc>
      </w:tr>
    </w:tbl>
    <w:p w14:paraId="7517E519" w14:textId="77777777" w:rsidR="00B47512" w:rsidRDefault="00B47512" w:rsidP="00B47512">
      <w:pPr>
        <w:spacing w:after="0" w:line="240" w:lineRule="auto"/>
        <w:rPr>
          <w:sz w:val="20"/>
          <w:szCs w:val="20"/>
        </w:rPr>
      </w:pPr>
    </w:p>
    <w:tbl>
      <w:tblPr>
        <w:tblStyle w:val="TableGrid"/>
        <w:tblW w:w="949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749"/>
      </w:tblGrid>
      <w:tr w:rsidR="006C3126" w14:paraId="57B1DC6D" w14:textId="77777777" w:rsidTr="00203EF6">
        <w:trPr>
          <w:trHeight w:val="454"/>
        </w:trPr>
        <w:tc>
          <w:tcPr>
            <w:tcW w:w="9498" w:type="dxa"/>
            <w:gridSpan w:val="2"/>
            <w:tcBorders>
              <w:top w:val="single" w:sz="12" w:space="0" w:color="A6A6A6" w:themeColor="background1" w:themeShade="A6"/>
              <w:bottom w:val="single" w:sz="12" w:space="0" w:color="A6A6A6" w:themeColor="background1" w:themeShade="A6"/>
            </w:tcBorders>
            <w:shd w:val="clear" w:color="auto" w:fill="0F243E" w:themeFill="text2" w:themeFillShade="80"/>
            <w:vAlign w:val="center"/>
          </w:tcPr>
          <w:p w14:paraId="30BCD7DC" w14:textId="77777777" w:rsidR="006C3126" w:rsidRDefault="006C3126" w:rsidP="006C3126">
            <w:pPr>
              <w:rPr>
                <w:sz w:val="20"/>
                <w:szCs w:val="20"/>
              </w:rPr>
            </w:pPr>
            <w:r>
              <w:rPr>
                <w:rFonts w:ascii="Gulim" w:eastAsia="Gulim" w:hAnsi="Gulim"/>
                <w:b/>
                <w:sz w:val="20"/>
                <w:szCs w:val="20"/>
              </w:rPr>
              <w:t>WHAT YOU NEED TO SUCCEED</w:t>
            </w:r>
          </w:p>
        </w:tc>
      </w:tr>
      <w:tr w:rsidR="003738FA" w:rsidRPr="006C3126" w14:paraId="075BE736" w14:textId="77777777" w:rsidTr="00203EF6">
        <w:trPr>
          <w:trHeight w:val="452"/>
        </w:trPr>
        <w:tc>
          <w:tcPr>
            <w:tcW w:w="4749" w:type="dxa"/>
            <w:tcBorders>
              <w:top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auto"/>
            <w:vAlign w:val="center"/>
          </w:tcPr>
          <w:p w14:paraId="5D6222B4" w14:textId="77777777" w:rsidR="003738FA" w:rsidRPr="006C3126" w:rsidRDefault="00FA5646" w:rsidP="006C3126">
            <w:pPr>
              <w:pStyle w:val="ListParagraph"/>
              <w:numPr>
                <w:ilvl w:val="0"/>
                <w:numId w:val="4"/>
              </w:numPr>
              <w:ind w:left="176" w:hanging="176"/>
              <w:rPr>
                <w:rFonts w:ascii="Gulim" w:eastAsia="Gulim" w:hAnsi="Gulim"/>
                <w:sz w:val="20"/>
                <w:szCs w:val="20"/>
              </w:rPr>
            </w:pPr>
            <w:r>
              <w:rPr>
                <w:rFonts w:ascii="Gulim" w:eastAsia="Gulim" w:hAnsi="Gulim"/>
                <w:sz w:val="20"/>
                <w:szCs w:val="20"/>
              </w:rPr>
              <w:t>A demonstrated commitment to the environment</w:t>
            </w:r>
          </w:p>
        </w:tc>
        <w:tc>
          <w:tcPr>
            <w:tcW w:w="4749" w:type="dxa"/>
            <w:tcBorders>
              <w:top w:val="single" w:sz="12" w:space="0" w:color="A6A6A6" w:themeColor="background1" w:themeShade="A6"/>
              <w:left w:val="single" w:sz="12" w:space="0" w:color="A6A6A6" w:themeColor="background1" w:themeShade="A6"/>
              <w:bottom w:val="single" w:sz="12" w:space="0" w:color="A6A6A6" w:themeColor="background1" w:themeShade="A6"/>
            </w:tcBorders>
            <w:shd w:val="clear" w:color="auto" w:fill="auto"/>
            <w:vAlign w:val="center"/>
          </w:tcPr>
          <w:p w14:paraId="18DA3CD1" w14:textId="77777777" w:rsidR="003738FA" w:rsidRPr="006C3126" w:rsidRDefault="00FA5646" w:rsidP="003E2048">
            <w:pPr>
              <w:pStyle w:val="ListParagraph"/>
              <w:numPr>
                <w:ilvl w:val="0"/>
                <w:numId w:val="4"/>
              </w:numPr>
              <w:ind w:left="176" w:hanging="176"/>
              <w:rPr>
                <w:rFonts w:ascii="Gulim" w:eastAsia="Gulim" w:hAnsi="Gulim"/>
                <w:sz w:val="20"/>
                <w:szCs w:val="20"/>
              </w:rPr>
            </w:pPr>
            <w:r>
              <w:rPr>
                <w:rFonts w:ascii="Gulim" w:eastAsia="Gulim" w:hAnsi="Gulim"/>
                <w:sz w:val="20"/>
                <w:szCs w:val="20"/>
              </w:rPr>
              <w:t>You will need to be an outstanding great team player</w:t>
            </w:r>
          </w:p>
        </w:tc>
      </w:tr>
      <w:tr w:rsidR="003738FA" w:rsidRPr="006C3126" w14:paraId="6234F59D" w14:textId="77777777" w:rsidTr="006C3126">
        <w:trPr>
          <w:trHeight w:val="452"/>
        </w:trPr>
        <w:tc>
          <w:tcPr>
            <w:tcW w:w="4749" w:type="dxa"/>
            <w:tcBorders>
              <w:top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auto"/>
            <w:vAlign w:val="center"/>
          </w:tcPr>
          <w:p w14:paraId="6BC1A874" w14:textId="77777777" w:rsidR="003738FA" w:rsidRPr="006C3126" w:rsidRDefault="00FA5646" w:rsidP="006C3126">
            <w:pPr>
              <w:pStyle w:val="ListParagraph"/>
              <w:numPr>
                <w:ilvl w:val="0"/>
                <w:numId w:val="4"/>
              </w:numPr>
              <w:ind w:left="176" w:hanging="176"/>
              <w:rPr>
                <w:rFonts w:ascii="Gulim" w:eastAsia="Gulim" w:hAnsi="Gulim"/>
                <w:sz w:val="20"/>
                <w:szCs w:val="20"/>
              </w:rPr>
            </w:pPr>
            <w:r>
              <w:rPr>
                <w:rFonts w:ascii="Gulim" w:eastAsia="Gulim" w:hAnsi="Gulim"/>
                <w:sz w:val="20"/>
                <w:szCs w:val="20"/>
              </w:rPr>
              <w:t>Master Grade V and Marine Engine Driver Grade 3 certifications</w:t>
            </w:r>
            <w:r w:rsidR="003738FA">
              <w:rPr>
                <w:rFonts w:ascii="Gulim" w:eastAsia="Gulim" w:hAnsi="Gulim"/>
                <w:sz w:val="20"/>
                <w:szCs w:val="20"/>
              </w:rPr>
              <w:t xml:space="preserve"> </w:t>
            </w:r>
          </w:p>
        </w:tc>
        <w:tc>
          <w:tcPr>
            <w:tcW w:w="4749" w:type="dxa"/>
            <w:tcBorders>
              <w:top w:val="single" w:sz="12" w:space="0" w:color="A6A6A6" w:themeColor="background1" w:themeShade="A6"/>
              <w:left w:val="single" w:sz="12" w:space="0" w:color="A6A6A6" w:themeColor="background1" w:themeShade="A6"/>
              <w:bottom w:val="single" w:sz="12" w:space="0" w:color="A6A6A6" w:themeColor="background1" w:themeShade="A6"/>
            </w:tcBorders>
            <w:shd w:val="clear" w:color="auto" w:fill="auto"/>
            <w:vAlign w:val="center"/>
          </w:tcPr>
          <w:p w14:paraId="7F685FED" w14:textId="77777777" w:rsidR="003738FA" w:rsidRPr="006C3126" w:rsidRDefault="003738FA" w:rsidP="003E2048">
            <w:pPr>
              <w:pStyle w:val="ListParagraph"/>
              <w:numPr>
                <w:ilvl w:val="0"/>
                <w:numId w:val="4"/>
              </w:numPr>
              <w:ind w:left="176" w:hanging="176"/>
              <w:rPr>
                <w:rFonts w:ascii="Gulim" w:eastAsia="Gulim" w:hAnsi="Gulim"/>
                <w:sz w:val="20"/>
                <w:szCs w:val="20"/>
              </w:rPr>
            </w:pPr>
            <w:r>
              <w:rPr>
                <w:rFonts w:ascii="Gulim" w:eastAsia="Gulim" w:hAnsi="Gulim"/>
                <w:sz w:val="20"/>
                <w:szCs w:val="20"/>
              </w:rPr>
              <w:t>Excellent communication skills</w:t>
            </w:r>
          </w:p>
        </w:tc>
      </w:tr>
      <w:tr w:rsidR="003738FA" w:rsidRPr="006C3126" w14:paraId="334E0225" w14:textId="77777777" w:rsidTr="006C3126">
        <w:trPr>
          <w:trHeight w:val="452"/>
        </w:trPr>
        <w:tc>
          <w:tcPr>
            <w:tcW w:w="4749" w:type="dxa"/>
            <w:tcBorders>
              <w:top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auto"/>
            <w:vAlign w:val="center"/>
          </w:tcPr>
          <w:p w14:paraId="24BF853E" w14:textId="77777777" w:rsidR="003738FA" w:rsidRPr="006C3126" w:rsidRDefault="00FA5646" w:rsidP="006C3126">
            <w:pPr>
              <w:pStyle w:val="ListParagraph"/>
              <w:numPr>
                <w:ilvl w:val="0"/>
                <w:numId w:val="4"/>
              </w:numPr>
              <w:ind w:left="176" w:hanging="176"/>
              <w:rPr>
                <w:rFonts w:ascii="Gulim" w:eastAsia="Gulim" w:hAnsi="Gulim"/>
                <w:sz w:val="20"/>
                <w:szCs w:val="20"/>
              </w:rPr>
            </w:pPr>
            <w:proofErr w:type="spellStart"/>
            <w:r>
              <w:rPr>
                <w:rFonts w:ascii="Gulim" w:eastAsia="Gulim" w:hAnsi="Gulim"/>
                <w:sz w:val="20"/>
                <w:szCs w:val="20"/>
              </w:rPr>
              <w:t>Padi</w:t>
            </w:r>
            <w:proofErr w:type="spellEnd"/>
            <w:r>
              <w:rPr>
                <w:rFonts w:ascii="Gulim" w:eastAsia="Gulim" w:hAnsi="Gulim"/>
                <w:sz w:val="20"/>
                <w:szCs w:val="20"/>
              </w:rPr>
              <w:t xml:space="preserve"> Rescue Diver or SSI Diver Stress and Rescue qualifications or equivalent</w:t>
            </w:r>
          </w:p>
        </w:tc>
        <w:tc>
          <w:tcPr>
            <w:tcW w:w="4749" w:type="dxa"/>
            <w:tcBorders>
              <w:top w:val="single" w:sz="12" w:space="0" w:color="A6A6A6" w:themeColor="background1" w:themeShade="A6"/>
              <w:left w:val="single" w:sz="12" w:space="0" w:color="A6A6A6" w:themeColor="background1" w:themeShade="A6"/>
              <w:bottom w:val="single" w:sz="12" w:space="0" w:color="A6A6A6" w:themeColor="background1" w:themeShade="A6"/>
            </w:tcBorders>
            <w:shd w:val="clear" w:color="auto" w:fill="auto"/>
            <w:vAlign w:val="center"/>
          </w:tcPr>
          <w:p w14:paraId="62676301" w14:textId="77777777" w:rsidR="003738FA" w:rsidRPr="006C3126" w:rsidRDefault="00FA5646" w:rsidP="006C3126">
            <w:pPr>
              <w:pStyle w:val="ListParagraph"/>
              <w:numPr>
                <w:ilvl w:val="0"/>
                <w:numId w:val="4"/>
              </w:numPr>
              <w:ind w:left="176" w:hanging="176"/>
              <w:rPr>
                <w:rFonts w:ascii="Gulim" w:eastAsia="Gulim" w:hAnsi="Gulim"/>
                <w:sz w:val="20"/>
                <w:szCs w:val="20"/>
              </w:rPr>
            </w:pPr>
            <w:r>
              <w:rPr>
                <w:rFonts w:ascii="Gulim" w:eastAsia="Gulim" w:hAnsi="Gulim"/>
                <w:sz w:val="20"/>
                <w:szCs w:val="20"/>
              </w:rPr>
              <w:t>A capacity to work flexible hours and be away from home for extended periods (up to a week at a time).</w:t>
            </w:r>
          </w:p>
        </w:tc>
      </w:tr>
      <w:tr w:rsidR="003738FA" w:rsidRPr="006C3126" w14:paraId="51356D38" w14:textId="77777777" w:rsidTr="006C3126">
        <w:trPr>
          <w:trHeight w:val="452"/>
        </w:trPr>
        <w:tc>
          <w:tcPr>
            <w:tcW w:w="4749" w:type="dxa"/>
            <w:tcBorders>
              <w:top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auto"/>
            <w:vAlign w:val="center"/>
          </w:tcPr>
          <w:p w14:paraId="52B504AE" w14:textId="77777777" w:rsidR="003738FA" w:rsidRPr="006C3126" w:rsidRDefault="003738FA" w:rsidP="006C3126">
            <w:pPr>
              <w:pStyle w:val="ListParagraph"/>
              <w:numPr>
                <w:ilvl w:val="0"/>
                <w:numId w:val="4"/>
              </w:numPr>
              <w:ind w:left="176" w:hanging="176"/>
              <w:rPr>
                <w:rFonts w:ascii="Gulim" w:eastAsia="Gulim" w:hAnsi="Gulim"/>
                <w:sz w:val="20"/>
                <w:szCs w:val="20"/>
              </w:rPr>
            </w:pPr>
            <w:r>
              <w:rPr>
                <w:rFonts w:ascii="Gulim" w:eastAsia="Gulim" w:hAnsi="Gulim"/>
                <w:sz w:val="20"/>
                <w:szCs w:val="20"/>
              </w:rPr>
              <w:t xml:space="preserve">Ability to prioritise and organise </w:t>
            </w:r>
          </w:p>
        </w:tc>
        <w:tc>
          <w:tcPr>
            <w:tcW w:w="4749" w:type="dxa"/>
            <w:tcBorders>
              <w:top w:val="single" w:sz="12" w:space="0" w:color="A6A6A6" w:themeColor="background1" w:themeShade="A6"/>
              <w:left w:val="single" w:sz="12" w:space="0" w:color="A6A6A6" w:themeColor="background1" w:themeShade="A6"/>
              <w:bottom w:val="single" w:sz="12" w:space="0" w:color="A6A6A6" w:themeColor="background1" w:themeShade="A6"/>
            </w:tcBorders>
            <w:shd w:val="clear" w:color="auto" w:fill="auto"/>
            <w:vAlign w:val="center"/>
          </w:tcPr>
          <w:p w14:paraId="05816CBE" w14:textId="77777777" w:rsidR="003738FA" w:rsidRPr="006C3126" w:rsidRDefault="003738FA" w:rsidP="006C3126">
            <w:pPr>
              <w:pStyle w:val="ListParagraph"/>
              <w:numPr>
                <w:ilvl w:val="0"/>
                <w:numId w:val="4"/>
              </w:numPr>
              <w:ind w:left="176" w:hanging="176"/>
              <w:rPr>
                <w:rFonts w:ascii="Gulim" w:eastAsia="Gulim" w:hAnsi="Gulim"/>
                <w:sz w:val="20"/>
                <w:szCs w:val="20"/>
              </w:rPr>
            </w:pPr>
            <w:r>
              <w:rPr>
                <w:rFonts w:ascii="Gulim" w:eastAsia="Gulim" w:hAnsi="Gulim"/>
                <w:sz w:val="20"/>
                <w:szCs w:val="20"/>
              </w:rPr>
              <w:t>Commitment to continuous improvement</w:t>
            </w:r>
          </w:p>
        </w:tc>
      </w:tr>
    </w:tbl>
    <w:p w14:paraId="09ABE007" w14:textId="77777777" w:rsidR="006C3126" w:rsidRDefault="006C3126" w:rsidP="00B47512">
      <w:pPr>
        <w:spacing w:after="0" w:line="240" w:lineRule="auto"/>
        <w:rPr>
          <w:sz w:val="20"/>
          <w:szCs w:val="20"/>
        </w:rPr>
      </w:pPr>
    </w:p>
    <w:p w14:paraId="21BE287D" w14:textId="77777777" w:rsidR="00203EF6" w:rsidRDefault="00203EF6" w:rsidP="00B47512">
      <w:pPr>
        <w:spacing w:after="0" w:line="240" w:lineRule="auto"/>
        <w:rPr>
          <w:sz w:val="20"/>
          <w:szCs w:val="20"/>
        </w:rPr>
      </w:pPr>
    </w:p>
    <w:p w14:paraId="172402E1" w14:textId="77777777" w:rsidR="00203EF6" w:rsidRDefault="00203EF6" w:rsidP="00B47512">
      <w:pPr>
        <w:spacing w:after="0" w:line="240" w:lineRule="auto"/>
        <w:rPr>
          <w:sz w:val="20"/>
          <w:szCs w:val="20"/>
        </w:rPr>
      </w:pPr>
    </w:p>
    <w:p w14:paraId="5B8F1F71" w14:textId="77777777" w:rsidR="00203EF6" w:rsidRPr="008B7816" w:rsidRDefault="00203EF6" w:rsidP="00B47512">
      <w:pPr>
        <w:spacing w:after="0" w:line="240" w:lineRule="auto"/>
        <w:rPr>
          <w:sz w:val="20"/>
          <w:szCs w:val="20"/>
        </w:rPr>
      </w:pPr>
    </w:p>
    <w:tbl>
      <w:tblPr>
        <w:tblStyle w:val="TableGrid"/>
        <w:tblW w:w="0" w:type="auto"/>
        <w:tblBorders>
          <w:top w:val="single" w:sz="12" w:space="0" w:color="A6A6A6" w:themeColor="background1" w:themeShade="A6"/>
          <w:left w:val="none" w:sz="0" w:space="0" w:color="auto"/>
          <w:bottom w:val="single" w:sz="12" w:space="0" w:color="A6A6A6" w:themeColor="background1" w:themeShade="A6"/>
          <w:right w:val="none" w:sz="0" w:space="0" w:color="auto"/>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2235"/>
        <w:gridCol w:w="7007"/>
      </w:tblGrid>
      <w:tr w:rsidR="00203EF6" w14:paraId="138D867B" w14:textId="77777777" w:rsidTr="003B4968">
        <w:trPr>
          <w:trHeight w:val="454"/>
        </w:trPr>
        <w:tc>
          <w:tcPr>
            <w:tcW w:w="9242" w:type="dxa"/>
            <w:gridSpan w:val="2"/>
            <w:shd w:val="clear" w:color="auto" w:fill="0F243E" w:themeFill="text2" w:themeFillShade="80"/>
            <w:vAlign w:val="center"/>
          </w:tcPr>
          <w:p w14:paraId="1CB62A9D" w14:textId="77777777" w:rsidR="00203EF6" w:rsidRPr="00203EF6" w:rsidRDefault="00D05B7B" w:rsidP="00FA5646">
            <w:pPr>
              <w:rPr>
                <w:rFonts w:ascii="Gulim" w:eastAsia="Gulim" w:hAnsi="Gulim"/>
                <w:sz w:val="20"/>
                <w:szCs w:val="20"/>
              </w:rPr>
            </w:pPr>
            <w:r>
              <w:rPr>
                <w:rFonts w:ascii="Gulim" w:eastAsia="Gulim" w:hAnsi="Gulim"/>
                <w:b/>
                <w:sz w:val="20"/>
                <w:szCs w:val="20"/>
              </w:rPr>
              <w:t xml:space="preserve">VESSEL </w:t>
            </w:r>
            <w:r w:rsidR="00FA5646">
              <w:rPr>
                <w:rFonts w:ascii="Gulim" w:eastAsia="Gulim" w:hAnsi="Gulim"/>
                <w:b/>
                <w:sz w:val="20"/>
                <w:szCs w:val="20"/>
              </w:rPr>
              <w:t>OPERATIONS</w:t>
            </w:r>
            <w:r w:rsidR="003B4968">
              <w:rPr>
                <w:rFonts w:ascii="Gulim" w:eastAsia="Gulim" w:hAnsi="Gulim"/>
                <w:b/>
                <w:sz w:val="20"/>
                <w:szCs w:val="20"/>
              </w:rPr>
              <w:t xml:space="preserve"> - </w:t>
            </w:r>
            <w:r w:rsidR="00FA5646">
              <w:rPr>
                <w:rFonts w:ascii="Gulim" w:eastAsia="Gulim" w:hAnsi="Gulim"/>
                <w:b/>
                <w:sz w:val="20"/>
                <w:szCs w:val="20"/>
              </w:rPr>
              <w:t>6</w:t>
            </w:r>
            <w:r>
              <w:rPr>
                <w:rFonts w:ascii="Gulim" w:eastAsia="Gulim" w:hAnsi="Gulim"/>
                <w:b/>
                <w:sz w:val="20"/>
                <w:szCs w:val="20"/>
              </w:rPr>
              <w:t>0</w:t>
            </w:r>
            <w:r w:rsidR="003B4968">
              <w:rPr>
                <w:rFonts w:ascii="Gulim" w:eastAsia="Gulim" w:hAnsi="Gulim"/>
                <w:b/>
                <w:sz w:val="20"/>
                <w:szCs w:val="20"/>
              </w:rPr>
              <w:t>%</w:t>
            </w:r>
          </w:p>
        </w:tc>
      </w:tr>
      <w:tr w:rsidR="00203EF6" w14:paraId="3BD5AD21" w14:textId="77777777" w:rsidTr="0057786F">
        <w:trPr>
          <w:trHeight w:val="454"/>
        </w:trPr>
        <w:tc>
          <w:tcPr>
            <w:tcW w:w="2235" w:type="dxa"/>
            <w:shd w:val="clear" w:color="auto" w:fill="D2EEE5"/>
            <w:vAlign w:val="center"/>
          </w:tcPr>
          <w:p w14:paraId="376CCE10" w14:textId="77777777" w:rsidR="00203EF6" w:rsidRPr="003B4968" w:rsidRDefault="003B4968" w:rsidP="003B4968">
            <w:pPr>
              <w:rPr>
                <w:rFonts w:ascii="Gulim" w:eastAsia="Gulim" w:hAnsi="Gulim"/>
                <w:b/>
                <w:sz w:val="20"/>
                <w:szCs w:val="20"/>
              </w:rPr>
            </w:pPr>
            <w:r w:rsidRPr="003B4968">
              <w:rPr>
                <w:rFonts w:ascii="Gulim" w:eastAsia="Gulim" w:hAnsi="Gulim"/>
                <w:b/>
                <w:color w:val="0F243E" w:themeColor="text2" w:themeShade="80"/>
                <w:sz w:val="20"/>
                <w:szCs w:val="20"/>
              </w:rPr>
              <w:t xml:space="preserve">KEY </w:t>
            </w:r>
            <w:r>
              <w:rPr>
                <w:rFonts w:ascii="Gulim" w:eastAsia="Gulim" w:hAnsi="Gulim"/>
                <w:b/>
                <w:color w:val="0F243E" w:themeColor="text2" w:themeShade="80"/>
                <w:sz w:val="20"/>
                <w:szCs w:val="20"/>
              </w:rPr>
              <w:t>TO SUCCESS</w:t>
            </w:r>
          </w:p>
        </w:tc>
        <w:tc>
          <w:tcPr>
            <w:tcW w:w="7007" w:type="dxa"/>
            <w:shd w:val="clear" w:color="auto" w:fill="D2EEE5"/>
            <w:vAlign w:val="center"/>
          </w:tcPr>
          <w:p w14:paraId="642A0A30" w14:textId="77777777" w:rsidR="00203EF6" w:rsidRPr="003B4968" w:rsidRDefault="003B4968" w:rsidP="00203EF6">
            <w:pPr>
              <w:rPr>
                <w:rFonts w:ascii="Gulim" w:eastAsia="Gulim" w:hAnsi="Gulim"/>
                <w:b/>
                <w:sz w:val="20"/>
                <w:szCs w:val="20"/>
              </w:rPr>
            </w:pPr>
            <w:r w:rsidRPr="003B4968">
              <w:rPr>
                <w:rFonts w:ascii="Gulim" w:eastAsia="Gulim" w:hAnsi="Gulim"/>
                <w:b/>
                <w:color w:val="0F243E" w:themeColor="text2" w:themeShade="80"/>
                <w:sz w:val="20"/>
                <w:szCs w:val="20"/>
              </w:rPr>
              <w:t>HOW WE DO IT AT WILD MOB</w:t>
            </w:r>
          </w:p>
        </w:tc>
      </w:tr>
      <w:tr w:rsidR="00203EF6" w14:paraId="69E2FDEC" w14:textId="77777777" w:rsidTr="0057786F">
        <w:trPr>
          <w:trHeight w:val="454"/>
        </w:trPr>
        <w:tc>
          <w:tcPr>
            <w:tcW w:w="2235" w:type="dxa"/>
            <w:vAlign w:val="center"/>
          </w:tcPr>
          <w:p w14:paraId="0F5F8EBA" w14:textId="77777777" w:rsidR="00203EF6" w:rsidRPr="00203EF6" w:rsidRDefault="00FA5646" w:rsidP="00203EF6">
            <w:pPr>
              <w:rPr>
                <w:rFonts w:ascii="Gulim" w:eastAsia="Gulim" w:hAnsi="Gulim"/>
                <w:sz w:val="20"/>
                <w:szCs w:val="20"/>
              </w:rPr>
            </w:pPr>
            <w:r>
              <w:rPr>
                <w:rFonts w:ascii="Gulim" w:eastAsia="Gulim" w:hAnsi="Gulim"/>
                <w:sz w:val="20"/>
                <w:szCs w:val="20"/>
              </w:rPr>
              <w:t>Vessels are operated to supported Wild Mob’s conservation work in full compliance with all relevant laws</w:t>
            </w:r>
          </w:p>
        </w:tc>
        <w:tc>
          <w:tcPr>
            <w:tcW w:w="7007" w:type="dxa"/>
            <w:vAlign w:val="center"/>
          </w:tcPr>
          <w:p w14:paraId="5FF330D6" w14:textId="77777777" w:rsidR="003B4968" w:rsidRDefault="00D05B7B" w:rsidP="00FA5646">
            <w:pPr>
              <w:pStyle w:val="ListParagraph"/>
              <w:numPr>
                <w:ilvl w:val="0"/>
                <w:numId w:val="4"/>
              </w:numPr>
              <w:spacing w:line="276" w:lineRule="auto"/>
              <w:ind w:left="318" w:hanging="284"/>
              <w:jc w:val="both"/>
              <w:rPr>
                <w:rFonts w:ascii="Gulim" w:eastAsia="Gulim" w:hAnsi="Gulim"/>
                <w:sz w:val="20"/>
                <w:szCs w:val="20"/>
              </w:rPr>
            </w:pPr>
            <w:r>
              <w:rPr>
                <w:rFonts w:ascii="Gulim" w:eastAsia="Gulim" w:hAnsi="Gulim"/>
                <w:sz w:val="20"/>
                <w:szCs w:val="20"/>
              </w:rPr>
              <w:t xml:space="preserve">You </w:t>
            </w:r>
            <w:r w:rsidR="00AE4698">
              <w:rPr>
                <w:rFonts w:ascii="Gulim" w:eastAsia="Gulim" w:hAnsi="Gulim"/>
                <w:sz w:val="20"/>
                <w:szCs w:val="20"/>
              </w:rPr>
              <w:t>ensure our vessels are fit for service and well prepared to support our conservation work.</w:t>
            </w:r>
          </w:p>
          <w:p w14:paraId="0FA57596" w14:textId="77777777" w:rsidR="00AE4698" w:rsidRDefault="00AE4698" w:rsidP="00FA5646">
            <w:pPr>
              <w:pStyle w:val="ListParagraph"/>
              <w:numPr>
                <w:ilvl w:val="0"/>
                <w:numId w:val="4"/>
              </w:numPr>
              <w:spacing w:line="276" w:lineRule="auto"/>
              <w:ind w:left="318" w:hanging="284"/>
              <w:jc w:val="both"/>
              <w:rPr>
                <w:rFonts w:ascii="Gulim" w:eastAsia="Gulim" w:hAnsi="Gulim"/>
                <w:sz w:val="20"/>
                <w:szCs w:val="20"/>
              </w:rPr>
            </w:pPr>
            <w:r>
              <w:rPr>
                <w:rFonts w:ascii="Gulim" w:eastAsia="Gulim" w:hAnsi="Gulim"/>
                <w:sz w:val="20"/>
                <w:szCs w:val="20"/>
              </w:rPr>
              <w:t>You operate our vessels in a highly competent and professional fashion at all times</w:t>
            </w:r>
          </w:p>
          <w:p w14:paraId="599CA7EC" w14:textId="77777777" w:rsidR="00AE4698" w:rsidRPr="003B4968" w:rsidRDefault="00AE4698" w:rsidP="00FA5646">
            <w:pPr>
              <w:pStyle w:val="ListParagraph"/>
              <w:numPr>
                <w:ilvl w:val="0"/>
                <w:numId w:val="4"/>
              </w:numPr>
              <w:spacing w:line="276" w:lineRule="auto"/>
              <w:ind w:left="318" w:hanging="284"/>
              <w:jc w:val="both"/>
              <w:rPr>
                <w:rFonts w:ascii="Gulim" w:eastAsia="Gulim" w:hAnsi="Gulim"/>
                <w:sz w:val="20"/>
                <w:szCs w:val="20"/>
              </w:rPr>
            </w:pPr>
            <w:r>
              <w:rPr>
                <w:rFonts w:ascii="Gulim" w:eastAsia="Gulim" w:hAnsi="Gulim"/>
                <w:sz w:val="20"/>
                <w:szCs w:val="20"/>
              </w:rPr>
              <w:t>Within limits of ensuring safety at all times, you take direction from project leaders to ensure high level support for our conservation work</w:t>
            </w:r>
          </w:p>
        </w:tc>
      </w:tr>
      <w:tr w:rsidR="003B4968" w14:paraId="1F50F363" w14:textId="77777777" w:rsidTr="003B4968">
        <w:trPr>
          <w:trHeight w:val="454"/>
        </w:trPr>
        <w:tc>
          <w:tcPr>
            <w:tcW w:w="9242" w:type="dxa"/>
            <w:gridSpan w:val="2"/>
            <w:shd w:val="clear" w:color="auto" w:fill="0F243E" w:themeFill="text2" w:themeFillShade="80"/>
            <w:vAlign w:val="center"/>
          </w:tcPr>
          <w:p w14:paraId="443423DF" w14:textId="77777777" w:rsidR="003B4968" w:rsidRPr="00203EF6" w:rsidRDefault="00DA66FC" w:rsidP="00DA66FC">
            <w:pPr>
              <w:rPr>
                <w:rFonts w:ascii="Gulim" w:eastAsia="Gulim" w:hAnsi="Gulim"/>
                <w:sz w:val="20"/>
                <w:szCs w:val="20"/>
              </w:rPr>
            </w:pPr>
            <w:r>
              <w:rPr>
                <w:rFonts w:ascii="Gulim" w:eastAsia="Gulim" w:hAnsi="Gulim"/>
                <w:b/>
                <w:sz w:val="20"/>
                <w:szCs w:val="20"/>
              </w:rPr>
              <w:t xml:space="preserve">MARINE MANAGEMENT &amp; LOGISTICS - </w:t>
            </w:r>
            <w:r w:rsidR="00FA5646">
              <w:rPr>
                <w:rFonts w:ascii="Gulim" w:eastAsia="Gulim" w:hAnsi="Gulim"/>
                <w:b/>
                <w:sz w:val="20"/>
                <w:szCs w:val="20"/>
              </w:rPr>
              <w:t>2</w:t>
            </w:r>
            <w:r>
              <w:rPr>
                <w:rFonts w:ascii="Gulim" w:eastAsia="Gulim" w:hAnsi="Gulim"/>
                <w:b/>
                <w:sz w:val="20"/>
                <w:szCs w:val="20"/>
              </w:rPr>
              <w:t>0%</w:t>
            </w:r>
          </w:p>
        </w:tc>
      </w:tr>
      <w:tr w:rsidR="003B4968" w14:paraId="0F830FF3" w14:textId="77777777" w:rsidTr="0057786F">
        <w:trPr>
          <w:trHeight w:val="454"/>
        </w:trPr>
        <w:tc>
          <w:tcPr>
            <w:tcW w:w="2235" w:type="dxa"/>
            <w:shd w:val="clear" w:color="auto" w:fill="D2EEE5"/>
            <w:vAlign w:val="center"/>
          </w:tcPr>
          <w:p w14:paraId="7F95DA7A" w14:textId="77777777" w:rsidR="003B4968" w:rsidRPr="003B4968" w:rsidRDefault="003B4968" w:rsidP="00D05B7B">
            <w:pPr>
              <w:rPr>
                <w:rFonts w:ascii="Gulim" w:eastAsia="Gulim" w:hAnsi="Gulim"/>
                <w:b/>
                <w:sz w:val="20"/>
                <w:szCs w:val="20"/>
              </w:rPr>
            </w:pPr>
            <w:r w:rsidRPr="003B4968">
              <w:rPr>
                <w:rFonts w:ascii="Gulim" w:eastAsia="Gulim" w:hAnsi="Gulim"/>
                <w:b/>
                <w:color w:val="0F243E" w:themeColor="text2" w:themeShade="80"/>
                <w:sz w:val="20"/>
                <w:szCs w:val="20"/>
              </w:rPr>
              <w:t xml:space="preserve">KEY </w:t>
            </w:r>
            <w:r>
              <w:rPr>
                <w:rFonts w:ascii="Gulim" w:eastAsia="Gulim" w:hAnsi="Gulim"/>
                <w:b/>
                <w:color w:val="0F243E" w:themeColor="text2" w:themeShade="80"/>
                <w:sz w:val="20"/>
                <w:szCs w:val="20"/>
              </w:rPr>
              <w:t>TO SUCCESS</w:t>
            </w:r>
          </w:p>
        </w:tc>
        <w:tc>
          <w:tcPr>
            <w:tcW w:w="7007" w:type="dxa"/>
            <w:shd w:val="clear" w:color="auto" w:fill="D2EEE5"/>
            <w:vAlign w:val="center"/>
          </w:tcPr>
          <w:p w14:paraId="32EB7F65" w14:textId="77777777" w:rsidR="003B4968" w:rsidRPr="003B4968" w:rsidRDefault="003B4968" w:rsidP="00D05B7B">
            <w:pPr>
              <w:rPr>
                <w:rFonts w:ascii="Gulim" w:eastAsia="Gulim" w:hAnsi="Gulim"/>
                <w:b/>
                <w:sz w:val="20"/>
                <w:szCs w:val="20"/>
              </w:rPr>
            </w:pPr>
            <w:r w:rsidRPr="003B4968">
              <w:rPr>
                <w:rFonts w:ascii="Gulim" w:eastAsia="Gulim" w:hAnsi="Gulim"/>
                <w:b/>
                <w:color w:val="0F243E" w:themeColor="text2" w:themeShade="80"/>
                <w:sz w:val="20"/>
                <w:szCs w:val="20"/>
              </w:rPr>
              <w:t>HOW WE DO IT AT WILD MOB</w:t>
            </w:r>
          </w:p>
        </w:tc>
      </w:tr>
      <w:tr w:rsidR="003B4968" w14:paraId="25B03B8F" w14:textId="77777777" w:rsidTr="0057786F">
        <w:trPr>
          <w:trHeight w:val="454"/>
        </w:trPr>
        <w:tc>
          <w:tcPr>
            <w:tcW w:w="2235" w:type="dxa"/>
            <w:vAlign w:val="center"/>
          </w:tcPr>
          <w:p w14:paraId="320790FB" w14:textId="77777777" w:rsidR="003B4968" w:rsidRPr="00203EF6" w:rsidRDefault="00FA5646" w:rsidP="00D05B7B">
            <w:pPr>
              <w:rPr>
                <w:rFonts w:ascii="Gulim" w:eastAsia="Gulim" w:hAnsi="Gulim"/>
                <w:sz w:val="20"/>
                <w:szCs w:val="20"/>
              </w:rPr>
            </w:pPr>
            <w:r>
              <w:rPr>
                <w:rFonts w:ascii="Gulim" w:eastAsia="Gulim" w:hAnsi="Gulim"/>
                <w:sz w:val="20"/>
                <w:szCs w:val="20"/>
              </w:rPr>
              <w:t>Vessels run to schedule, in-water activities are run to professional standards, and all team members are highly engaged with access to further development</w:t>
            </w:r>
          </w:p>
        </w:tc>
        <w:tc>
          <w:tcPr>
            <w:tcW w:w="7007" w:type="dxa"/>
            <w:vAlign w:val="center"/>
          </w:tcPr>
          <w:p w14:paraId="6751AD65" w14:textId="77777777" w:rsidR="00DA66FC" w:rsidRDefault="00DA66FC" w:rsidP="009F4953">
            <w:pPr>
              <w:pStyle w:val="ListParagraph"/>
              <w:numPr>
                <w:ilvl w:val="0"/>
                <w:numId w:val="4"/>
              </w:numPr>
              <w:spacing w:line="276" w:lineRule="auto"/>
              <w:ind w:left="318" w:hanging="284"/>
              <w:jc w:val="both"/>
              <w:rPr>
                <w:rFonts w:ascii="Gulim" w:eastAsia="Gulim" w:hAnsi="Gulim"/>
                <w:sz w:val="20"/>
                <w:szCs w:val="20"/>
              </w:rPr>
            </w:pPr>
            <w:r>
              <w:rPr>
                <w:rFonts w:ascii="Gulim" w:eastAsia="Gulim" w:hAnsi="Gulim"/>
                <w:sz w:val="20"/>
                <w:szCs w:val="20"/>
              </w:rPr>
              <w:t xml:space="preserve">You </w:t>
            </w:r>
            <w:r w:rsidR="009F4953">
              <w:rPr>
                <w:rFonts w:ascii="Gulim" w:eastAsia="Gulim" w:hAnsi="Gulim"/>
                <w:sz w:val="20"/>
                <w:szCs w:val="20"/>
              </w:rPr>
              <w:t xml:space="preserve">ensure </w:t>
            </w:r>
            <w:r w:rsidR="00AE4698">
              <w:rPr>
                <w:rFonts w:ascii="Gulim" w:eastAsia="Gulim" w:hAnsi="Gulim"/>
                <w:sz w:val="20"/>
                <w:szCs w:val="20"/>
              </w:rPr>
              <w:t>our</w:t>
            </w:r>
            <w:r w:rsidR="009F4953">
              <w:rPr>
                <w:rFonts w:ascii="Gulim" w:eastAsia="Gulim" w:hAnsi="Gulim"/>
                <w:sz w:val="20"/>
                <w:szCs w:val="20"/>
              </w:rPr>
              <w:t xml:space="preserve"> vessels and associated infrastructure and equipment </w:t>
            </w:r>
            <w:r w:rsidR="00AE4698">
              <w:rPr>
                <w:rFonts w:ascii="Gulim" w:eastAsia="Gulim" w:hAnsi="Gulim"/>
                <w:sz w:val="20"/>
                <w:szCs w:val="20"/>
              </w:rPr>
              <w:t>are</w:t>
            </w:r>
            <w:r w:rsidR="009F4953">
              <w:rPr>
                <w:rFonts w:ascii="Gulim" w:eastAsia="Gulim" w:hAnsi="Gulim"/>
                <w:sz w:val="20"/>
                <w:szCs w:val="20"/>
              </w:rPr>
              <w:t xml:space="preserve"> suitably </w:t>
            </w:r>
            <w:r w:rsidR="00AE4698">
              <w:rPr>
                <w:rFonts w:ascii="Gulim" w:eastAsia="Gulim" w:hAnsi="Gulim"/>
                <w:sz w:val="20"/>
                <w:szCs w:val="20"/>
              </w:rPr>
              <w:t xml:space="preserve">maintained, </w:t>
            </w:r>
            <w:r w:rsidR="009F4953">
              <w:rPr>
                <w:rFonts w:ascii="Gulim" w:eastAsia="Gulim" w:hAnsi="Gulim"/>
                <w:sz w:val="20"/>
                <w:szCs w:val="20"/>
              </w:rPr>
              <w:t>prepared and available to undertake project work.</w:t>
            </w:r>
          </w:p>
          <w:p w14:paraId="4375EF15" w14:textId="77777777" w:rsidR="00DA66FC" w:rsidRDefault="00DA66FC" w:rsidP="00DA66FC">
            <w:pPr>
              <w:pStyle w:val="ListParagraph"/>
              <w:numPr>
                <w:ilvl w:val="0"/>
                <w:numId w:val="4"/>
              </w:numPr>
              <w:spacing w:line="276" w:lineRule="auto"/>
              <w:ind w:left="318" w:hanging="284"/>
              <w:jc w:val="both"/>
              <w:rPr>
                <w:rFonts w:ascii="Gulim" w:eastAsia="Gulim" w:hAnsi="Gulim"/>
                <w:sz w:val="20"/>
                <w:szCs w:val="20"/>
              </w:rPr>
            </w:pPr>
            <w:r>
              <w:rPr>
                <w:rFonts w:ascii="Gulim" w:eastAsia="Gulim" w:hAnsi="Gulim"/>
                <w:sz w:val="20"/>
                <w:szCs w:val="20"/>
              </w:rPr>
              <w:t>You ensure the safety of all on board</w:t>
            </w:r>
            <w:r w:rsidR="009F4953">
              <w:rPr>
                <w:rFonts w:ascii="Gulim" w:eastAsia="Gulim" w:hAnsi="Gulim"/>
                <w:sz w:val="20"/>
                <w:szCs w:val="20"/>
              </w:rPr>
              <w:t xml:space="preserve"> the vessel and whilst engaging in in-water activities.</w:t>
            </w:r>
          </w:p>
          <w:p w14:paraId="1E61C7FB" w14:textId="77777777" w:rsidR="009F4953" w:rsidRDefault="00DA66FC" w:rsidP="00DA66FC">
            <w:pPr>
              <w:pStyle w:val="ListParagraph"/>
              <w:numPr>
                <w:ilvl w:val="0"/>
                <w:numId w:val="4"/>
              </w:numPr>
              <w:spacing w:line="276" w:lineRule="auto"/>
              <w:ind w:left="318" w:hanging="284"/>
              <w:jc w:val="both"/>
              <w:rPr>
                <w:rFonts w:ascii="Gulim" w:eastAsia="Gulim" w:hAnsi="Gulim"/>
                <w:sz w:val="20"/>
                <w:szCs w:val="20"/>
              </w:rPr>
            </w:pPr>
            <w:r>
              <w:rPr>
                <w:rFonts w:ascii="Gulim" w:eastAsia="Gulim" w:hAnsi="Gulim"/>
                <w:sz w:val="20"/>
                <w:szCs w:val="20"/>
              </w:rPr>
              <w:t xml:space="preserve">You </w:t>
            </w:r>
            <w:r w:rsidR="009F4953">
              <w:rPr>
                <w:rFonts w:ascii="Gulim" w:eastAsia="Gulim" w:hAnsi="Gulim"/>
                <w:sz w:val="20"/>
                <w:szCs w:val="20"/>
              </w:rPr>
              <w:t>work with</w:t>
            </w:r>
            <w:r>
              <w:rPr>
                <w:rFonts w:ascii="Gulim" w:eastAsia="Gulim" w:hAnsi="Gulim"/>
                <w:sz w:val="20"/>
                <w:szCs w:val="20"/>
              </w:rPr>
              <w:t xml:space="preserve"> Project Leaders to plan </w:t>
            </w:r>
            <w:r w:rsidR="009F4953">
              <w:rPr>
                <w:rFonts w:ascii="Gulim" w:eastAsia="Gulim" w:hAnsi="Gulim"/>
                <w:sz w:val="20"/>
                <w:szCs w:val="20"/>
              </w:rPr>
              <w:t xml:space="preserve">marine based </w:t>
            </w:r>
            <w:r>
              <w:rPr>
                <w:rFonts w:ascii="Gulim" w:eastAsia="Gulim" w:hAnsi="Gulim"/>
                <w:sz w:val="20"/>
                <w:szCs w:val="20"/>
              </w:rPr>
              <w:t>programs and projects</w:t>
            </w:r>
            <w:r w:rsidR="009F4953">
              <w:rPr>
                <w:rFonts w:ascii="Gulim" w:eastAsia="Gulim" w:hAnsi="Gulim"/>
                <w:sz w:val="20"/>
                <w:szCs w:val="20"/>
              </w:rPr>
              <w:t>.</w:t>
            </w:r>
          </w:p>
          <w:p w14:paraId="2841A95F" w14:textId="77777777" w:rsidR="00DA66FC" w:rsidRPr="009F4953" w:rsidRDefault="009F4953" w:rsidP="009F4953">
            <w:pPr>
              <w:pStyle w:val="ListParagraph"/>
              <w:numPr>
                <w:ilvl w:val="0"/>
                <w:numId w:val="4"/>
              </w:numPr>
              <w:spacing w:line="276" w:lineRule="auto"/>
              <w:ind w:left="318" w:hanging="284"/>
              <w:jc w:val="both"/>
              <w:rPr>
                <w:rFonts w:ascii="Gulim" w:eastAsia="Gulim" w:hAnsi="Gulim"/>
                <w:sz w:val="20"/>
                <w:szCs w:val="20"/>
              </w:rPr>
            </w:pPr>
            <w:r>
              <w:rPr>
                <w:rFonts w:ascii="Gulim" w:eastAsia="Gulim" w:hAnsi="Gulim"/>
                <w:sz w:val="20"/>
                <w:szCs w:val="20"/>
              </w:rPr>
              <w:t>You mentor other team members to develop skills and capabilities and pass on relevant knowledge in marine operations</w:t>
            </w:r>
          </w:p>
          <w:p w14:paraId="7A0B7C66" w14:textId="77777777" w:rsidR="003B4968" w:rsidRPr="003B4968" w:rsidRDefault="00DA66FC" w:rsidP="00DA66FC">
            <w:pPr>
              <w:pStyle w:val="ListParagraph"/>
              <w:numPr>
                <w:ilvl w:val="0"/>
                <w:numId w:val="4"/>
              </w:numPr>
              <w:spacing w:line="276" w:lineRule="auto"/>
              <w:ind w:left="318" w:hanging="284"/>
              <w:jc w:val="both"/>
              <w:rPr>
                <w:rFonts w:ascii="Gulim" w:eastAsia="Gulim" w:hAnsi="Gulim"/>
                <w:sz w:val="20"/>
                <w:szCs w:val="20"/>
              </w:rPr>
            </w:pPr>
            <w:r>
              <w:rPr>
                <w:rFonts w:ascii="Gulim" w:eastAsia="Gulim" w:hAnsi="Gulim"/>
                <w:sz w:val="20"/>
                <w:szCs w:val="20"/>
              </w:rPr>
              <w:t>You identify and implement design upgrades and innovative ideas to ensure continuous improvement</w:t>
            </w:r>
          </w:p>
        </w:tc>
      </w:tr>
      <w:tr w:rsidR="003B4968" w14:paraId="421F5732" w14:textId="77777777" w:rsidTr="003B4968">
        <w:trPr>
          <w:trHeight w:val="454"/>
        </w:trPr>
        <w:tc>
          <w:tcPr>
            <w:tcW w:w="9242" w:type="dxa"/>
            <w:gridSpan w:val="2"/>
            <w:shd w:val="clear" w:color="auto" w:fill="0F243E" w:themeFill="text2" w:themeFillShade="80"/>
            <w:vAlign w:val="center"/>
          </w:tcPr>
          <w:p w14:paraId="74E9A301" w14:textId="77777777" w:rsidR="003B4968" w:rsidRPr="00203EF6" w:rsidRDefault="00FA5646" w:rsidP="00203EF6">
            <w:pPr>
              <w:rPr>
                <w:rFonts w:ascii="Gulim" w:eastAsia="Gulim" w:hAnsi="Gulim"/>
                <w:sz w:val="20"/>
                <w:szCs w:val="20"/>
              </w:rPr>
            </w:pPr>
            <w:r>
              <w:rPr>
                <w:rFonts w:ascii="Gulim" w:eastAsia="Gulim" w:hAnsi="Gulim"/>
                <w:b/>
                <w:sz w:val="20"/>
                <w:szCs w:val="20"/>
              </w:rPr>
              <w:t>OTHER</w:t>
            </w:r>
            <w:r w:rsidR="00DA66FC">
              <w:rPr>
                <w:rFonts w:ascii="Gulim" w:eastAsia="Gulim" w:hAnsi="Gulim"/>
                <w:b/>
                <w:sz w:val="20"/>
                <w:szCs w:val="20"/>
              </w:rPr>
              <w:t xml:space="preserve"> - 20%</w:t>
            </w:r>
          </w:p>
        </w:tc>
      </w:tr>
      <w:tr w:rsidR="003B4968" w14:paraId="509C89FA" w14:textId="77777777" w:rsidTr="0057786F">
        <w:trPr>
          <w:trHeight w:val="454"/>
        </w:trPr>
        <w:tc>
          <w:tcPr>
            <w:tcW w:w="2235" w:type="dxa"/>
            <w:shd w:val="clear" w:color="auto" w:fill="D2EEE5"/>
            <w:vAlign w:val="center"/>
          </w:tcPr>
          <w:p w14:paraId="4761007D" w14:textId="77777777" w:rsidR="003B4968" w:rsidRPr="003B4968" w:rsidRDefault="003B4968" w:rsidP="00D05B7B">
            <w:pPr>
              <w:rPr>
                <w:rFonts w:ascii="Gulim" w:eastAsia="Gulim" w:hAnsi="Gulim"/>
                <w:b/>
                <w:sz w:val="20"/>
                <w:szCs w:val="20"/>
              </w:rPr>
            </w:pPr>
            <w:r w:rsidRPr="003B4968">
              <w:rPr>
                <w:rFonts w:ascii="Gulim" w:eastAsia="Gulim" w:hAnsi="Gulim"/>
                <w:b/>
                <w:color w:val="0F243E" w:themeColor="text2" w:themeShade="80"/>
                <w:sz w:val="20"/>
                <w:szCs w:val="20"/>
              </w:rPr>
              <w:t xml:space="preserve">KEY </w:t>
            </w:r>
            <w:r>
              <w:rPr>
                <w:rFonts w:ascii="Gulim" w:eastAsia="Gulim" w:hAnsi="Gulim"/>
                <w:b/>
                <w:color w:val="0F243E" w:themeColor="text2" w:themeShade="80"/>
                <w:sz w:val="20"/>
                <w:szCs w:val="20"/>
              </w:rPr>
              <w:t>TO SUCCESS</w:t>
            </w:r>
          </w:p>
        </w:tc>
        <w:tc>
          <w:tcPr>
            <w:tcW w:w="7007" w:type="dxa"/>
            <w:shd w:val="clear" w:color="auto" w:fill="D2EEE5"/>
            <w:vAlign w:val="center"/>
          </w:tcPr>
          <w:p w14:paraId="6F5CA7C1" w14:textId="77777777" w:rsidR="003B4968" w:rsidRPr="003B4968" w:rsidRDefault="003B4968" w:rsidP="00D05B7B">
            <w:pPr>
              <w:rPr>
                <w:rFonts w:ascii="Gulim" w:eastAsia="Gulim" w:hAnsi="Gulim"/>
                <w:b/>
                <w:sz w:val="20"/>
                <w:szCs w:val="20"/>
              </w:rPr>
            </w:pPr>
            <w:r w:rsidRPr="003B4968">
              <w:rPr>
                <w:rFonts w:ascii="Gulim" w:eastAsia="Gulim" w:hAnsi="Gulim"/>
                <w:b/>
                <w:color w:val="0F243E" w:themeColor="text2" w:themeShade="80"/>
                <w:sz w:val="20"/>
                <w:szCs w:val="20"/>
              </w:rPr>
              <w:t>HOW WE DO IT AT WILD MOB</w:t>
            </w:r>
          </w:p>
        </w:tc>
      </w:tr>
      <w:tr w:rsidR="003B4968" w14:paraId="0323FF5A" w14:textId="77777777" w:rsidTr="0057786F">
        <w:trPr>
          <w:trHeight w:val="454"/>
        </w:trPr>
        <w:tc>
          <w:tcPr>
            <w:tcW w:w="2235" w:type="dxa"/>
            <w:vAlign w:val="center"/>
          </w:tcPr>
          <w:p w14:paraId="20662732" w14:textId="77777777" w:rsidR="00DA66FC" w:rsidRPr="00203EF6" w:rsidRDefault="00FA5646" w:rsidP="00D05B7B">
            <w:pPr>
              <w:rPr>
                <w:rFonts w:ascii="Gulim" w:eastAsia="Gulim" w:hAnsi="Gulim"/>
                <w:sz w:val="20"/>
                <w:szCs w:val="20"/>
              </w:rPr>
            </w:pPr>
            <w:r>
              <w:rPr>
                <w:rFonts w:ascii="Gulim" w:eastAsia="Gulim" w:hAnsi="Gulim"/>
                <w:sz w:val="20"/>
                <w:szCs w:val="20"/>
                <w:lang w:val="en-US"/>
              </w:rPr>
              <w:t>The Vessel Skipper may be required to undertake other duties to support Wild Mob’s conservation work</w:t>
            </w:r>
          </w:p>
        </w:tc>
        <w:tc>
          <w:tcPr>
            <w:tcW w:w="7007" w:type="dxa"/>
            <w:vAlign w:val="center"/>
          </w:tcPr>
          <w:p w14:paraId="09FA67CF" w14:textId="77777777" w:rsidR="00DA66FC" w:rsidRDefault="00AE4698" w:rsidP="00DA66FC">
            <w:pPr>
              <w:pStyle w:val="ListParagraph"/>
              <w:numPr>
                <w:ilvl w:val="0"/>
                <w:numId w:val="4"/>
              </w:numPr>
              <w:jc w:val="both"/>
              <w:rPr>
                <w:rFonts w:ascii="Gulim" w:eastAsia="Gulim" w:hAnsi="Gulim"/>
                <w:sz w:val="20"/>
                <w:szCs w:val="20"/>
              </w:rPr>
            </w:pPr>
            <w:r>
              <w:rPr>
                <w:rFonts w:ascii="Gulim" w:eastAsia="Gulim" w:hAnsi="Gulim"/>
                <w:sz w:val="20"/>
                <w:szCs w:val="20"/>
                <w:lang w:val="en-US"/>
              </w:rPr>
              <w:t>Your interest and commitment to the environment means you are prepared to undertake other duties from time to time which may not be related to vessel operations or other marine activities</w:t>
            </w:r>
          </w:p>
          <w:p w14:paraId="666D1DFA" w14:textId="77777777" w:rsidR="003738FA" w:rsidRPr="003738FA" w:rsidRDefault="003738FA" w:rsidP="009F4953">
            <w:pPr>
              <w:pStyle w:val="ListParagraph"/>
              <w:spacing w:line="276" w:lineRule="auto"/>
              <w:jc w:val="both"/>
              <w:rPr>
                <w:rFonts w:ascii="Gulim" w:eastAsia="Gulim" w:hAnsi="Gulim"/>
                <w:sz w:val="20"/>
                <w:szCs w:val="20"/>
              </w:rPr>
            </w:pPr>
          </w:p>
        </w:tc>
      </w:tr>
    </w:tbl>
    <w:p w14:paraId="1707D905" w14:textId="77777777" w:rsidR="006C3126" w:rsidRPr="008B7816" w:rsidRDefault="006C3126">
      <w:pPr>
        <w:spacing w:after="0" w:line="240" w:lineRule="auto"/>
        <w:rPr>
          <w:sz w:val="20"/>
          <w:szCs w:val="20"/>
        </w:rPr>
      </w:pPr>
    </w:p>
    <w:sectPr w:rsidR="006C3126" w:rsidRPr="008B7816" w:rsidSect="00F0363C">
      <w:headerReference w:type="default" r:id="rId8"/>
      <w:footerReference w:type="default" r:id="rId9"/>
      <w:pgSz w:w="11906" w:h="16838"/>
      <w:pgMar w:top="1440" w:right="1440" w:bottom="1440" w:left="1440" w:header="708"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CECFA" w14:textId="77777777" w:rsidR="008011F6" w:rsidRDefault="008011F6" w:rsidP="00FB1383">
      <w:pPr>
        <w:spacing w:after="0" w:line="240" w:lineRule="auto"/>
      </w:pPr>
      <w:r>
        <w:separator/>
      </w:r>
    </w:p>
  </w:endnote>
  <w:endnote w:type="continuationSeparator" w:id="0">
    <w:p w14:paraId="71B8196F" w14:textId="77777777" w:rsidR="008011F6" w:rsidRDefault="008011F6" w:rsidP="00FB1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8271B" w14:textId="77777777" w:rsidR="00FA5646" w:rsidRPr="00F0363C" w:rsidRDefault="00FA5646" w:rsidP="00F0363C">
    <w:pPr>
      <w:spacing w:after="0" w:line="240" w:lineRule="auto"/>
      <w:jc w:val="center"/>
      <w:rPr>
        <w:rFonts w:ascii="Gulim" w:eastAsia="Gulim" w:hAnsi="Gulim"/>
        <w:b/>
        <w:color w:val="0F243E" w:themeColor="text2" w:themeShade="80"/>
        <w:sz w:val="24"/>
        <w:szCs w:val="24"/>
      </w:rPr>
    </w:pPr>
    <w:r w:rsidRPr="00F0363C">
      <w:rPr>
        <w:rFonts w:ascii="Gulim" w:eastAsia="Gulim" w:hAnsi="Gulim"/>
        <w:b/>
        <w:color w:val="0F243E" w:themeColor="text2" w:themeShade="80"/>
        <w:sz w:val="24"/>
        <w:szCs w:val="24"/>
      </w:rPr>
      <w:t>Get wild. Do things that matter.</w:t>
    </w:r>
  </w:p>
  <w:p w14:paraId="06112029" w14:textId="77777777" w:rsidR="00FA5646" w:rsidRDefault="00FA5646" w:rsidP="00F0363C">
    <w:r>
      <w:rPr>
        <w:noProof/>
        <w:lang w:val="en-US"/>
      </w:rPr>
      <mc:AlternateContent>
        <mc:Choice Requires="wpg">
          <w:drawing>
            <wp:anchor distT="0" distB="0" distL="114300" distR="114300" simplePos="0" relativeHeight="251666432" behindDoc="0" locked="0" layoutInCell="1" allowOverlap="1" wp14:anchorId="7BF40AE0" wp14:editId="5C522F01">
              <wp:simplePos x="0" y="0"/>
              <wp:positionH relativeFrom="column">
                <wp:posOffset>-91263</wp:posOffset>
              </wp:positionH>
              <wp:positionV relativeFrom="paragraph">
                <wp:posOffset>66675</wp:posOffset>
              </wp:positionV>
              <wp:extent cx="5829300" cy="638175"/>
              <wp:effectExtent l="0" t="0" r="0" b="9525"/>
              <wp:wrapNone/>
              <wp:docPr id="3" name="Group 3"/>
              <wp:cNvGraphicFramePr/>
              <a:graphic xmlns:a="http://schemas.openxmlformats.org/drawingml/2006/main">
                <a:graphicData uri="http://schemas.microsoft.com/office/word/2010/wordprocessingGroup">
                  <wpg:wgp>
                    <wpg:cNvGrpSpPr/>
                    <wpg:grpSpPr>
                      <a:xfrm>
                        <a:off x="0" y="0"/>
                        <a:ext cx="5829300" cy="638175"/>
                        <a:chOff x="0" y="0"/>
                        <a:chExt cx="5829300" cy="638175"/>
                      </a:xfrm>
                    </wpg:grpSpPr>
                    <pic:pic xmlns:pic="http://schemas.openxmlformats.org/drawingml/2006/picture">
                      <pic:nvPicPr>
                        <pic:cNvPr id="9"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867150" y="0"/>
                          <a:ext cx="933450" cy="628650"/>
                        </a:xfrm>
                        <a:prstGeom prst="rect">
                          <a:avLst/>
                        </a:prstGeom>
                      </pic:spPr>
                    </pic:pic>
                    <pic:pic xmlns:pic="http://schemas.openxmlformats.org/drawingml/2006/picture">
                      <pic:nvPicPr>
                        <pic:cNvPr id="4" name="Picture 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952500" cy="638175"/>
                        </a:xfrm>
                        <a:prstGeom prst="rect">
                          <a:avLst/>
                        </a:prstGeom>
                      </pic:spPr>
                    </pic:pic>
                    <pic:pic xmlns:pic="http://schemas.openxmlformats.org/drawingml/2006/picture">
                      <pic:nvPicPr>
                        <pic:cNvPr id="7" name="Picture 7"/>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952500" y="0"/>
                          <a:ext cx="895350" cy="628650"/>
                        </a:xfrm>
                        <a:prstGeom prst="rect">
                          <a:avLst/>
                        </a:prstGeom>
                      </pic:spPr>
                    </pic:pic>
                    <pic:pic xmlns:pic="http://schemas.openxmlformats.org/drawingml/2006/picture">
                      <pic:nvPicPr>
                        <pic:cNvPr id="6" name="Picture 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933700" y="0"/>
                          <a:ext cx="933450" cy="628650"/>
                        </a:xfrm>
                        <a:prstGeom prst="rect">
                          <a:avLst/>
                        </a:prstGeom>
                      </pic:spPr>
                    </pic:pic>
                    <pic:pic xmlns:pic="http://schemas.openxmlformats.org/drawingml/2006/picture">
                      <pic:nvPicPr>
                        <pic:cNvPr id="8" name="Picture 8"/>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847850" y="0"/>
                          <a:ext cx="1085850" cy="628650"/>
                        </a:xfrm>
                        <a:prstGeom prst="rect">
                          <a:avLst/>
                        </a:prstGeom>
                      </pic:spPr>
                    </pic:pic>
                    <pic:pic xmlns:pic="http://schemas.openxmlformats.org/drawingml/2006/picture">
                      <pic:nvPicPr>
                        <pic:cNvPr id="13" name="Picture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4800600" y="0"/>
                          <a:ext cx="1028700" cy="628650"/>
                        </a:xfrm>
                        <a:prstGeom prst="rect">
                          <a:avLst/>
                        </a:prstGeom>
                      </pic:spPr>
                    </pic:pic>
                  </wpg:wgp>
                </a:graphicData>
              </a:graphic>
            </wp:anchor>
          </w:drawing>
        </mc:Choice>
        <mc:Fallback xmlns:mv="urn:schemas-microsoft-com:mac:vml" xmlns:mo="http://schemas.microsoft.com/office/mac/office/2008/main">
          <w:pict>
            <v:group id="Group 3" o:spid="_x0000_s1026" style="position:absolute;margin-left:-7.2pt;margin-top:5.25pt;width:459pt;height:50.25pt;z-index:251666432" coordsize="58293,6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38671;width:9335;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0/vTBAAAA2gAAAA8AAABkcnMvZG93bnJldi54bWxEj0FrAjEUhO+C/yG8grearUKxq1FEUFQQ&#10;cSvo8bF5blY3L8sm6vbfN4WCx2FmvmEms9ZW4kGNLx0r+OgnIIhzp0suFBy/l+8jED4ga6wck4If&#10;8jCbdjsTTLV78oEeWShEhLBPUYEJoU6l9Lkhi77vauLoXVxjMUTZFFI3+IxwW8lBknxKiyXHBYM1&#10;LQzlt+xuFWz2Lgy3hq+7Ilvxic/3xO5Iqd5bOx+DCNSGV/i/vdYKvuDvSrwBcvo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0/vTBAAAA2gAAAA8AAAAAAAAAAAAAAAAAnwIA&#10;AGRycy9kb3ducmV2LnhtbFBLBQYAAAAABAAEAPcAAACNAwAAAAA=&#10;">
                <v:imagedata r:id="rId7" o:title=""/>
                <v:path arrowok="t"/>
              </v:shape>
              <v:shape id="Picture 4" o:spid="_x0000_s1028" type="#_x0000_t75" style="position:absolute;width:9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VsYfCAAAA2gAAAA8AAABkcnMvZG93bnJldi54bWxEj92KwjAUhO8F3yEcwbs1ddFFqlFEVtxF&#10;cf17gGNzbIvNSWlirW9vhAUvh5n5hpnMGlOImiqXW1bQ70UgiBOrc04VnI7LjxEI55E1FpZJwYMc&#10;zKbt1gRjbe+8p/rgUxEg7GJUkHlfxlK6JCODrmdL4uBdbGXQB1mlUld4D3BTyM8o+pIGcw4LGZa0&#10;yCi5Hm5GAS8351Vtt7zef/8l+bY/3KH/VarbaeZjEJ4a/w7/t3+0ggG8roQbIK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1bGHwgAAANoAAAAPAAAAAAAAAAAAAAAAAJ8C&#10;AABkcnMvZG93bnJldi54bWxQSwUGAAAAAAQABAD3AAAAjgMAAAAA&#10;">
                <v:imagedata r:id="rId8" o:title=""/>
                <v:path arrowok="t"/>
              </v:shape>
              <v:shape id="Picture 7" o:spid="_x0000_s1029" type="#_x0000_t75" style="position:absolute;left:9525;width:8953;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JAJvFAAAA2gAAAA8AAABkcnMvZG93bnJldi54bWxEj0FrwkAUhO+F/oflFbwE3eihlegqrSB6&#10;qJRGD3p7ZF+T0OzbJbvG6K93hUKPw8x8w8yXvWlER62vLSsYj1IQxIXVNZcKDvv1cArCB2SNjWVS&#10;cCUPy8Xz0xwzbS/8TV0eShEh7DNUUIXgMil9UZFBP7KOOHo/tjUYomxLqVu8RLhp5CRNX6XBmuNC&#10;hY5WFRW/+dkoSKZl95GP88a5zSnxx6/PXXLzSg1e+vcZiEB9+A//tbdawRs8rsQb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SQCbxQAAANoAAAAPAAAAAAAAAAAAAAAA&#10;AJ8CAABkcnMvZG93bnJldi54bWxQSwUGAAAAAAQABAD3AAAAkQMAAAAA&#10;">
                <v:imagedata r:id="rId9" o:title=""/>
                <v:path arrowok="t"/>
              </v:shape>
              <v:shape id="Picture 6" o:spid="_x0000_s1030" type="#_x0000_t75" style="position:absolute;left:29337;width:9334;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S4VHDAAAA2gAAAA8AAABkcnMvZG93bnJldi54bWxEj0GLwjAUhO+C/yE8wds21YNINYooLh48&#10;qLusens0z7TYvJQmq9VfbxYWPA4z8w0znbe2EjdqfOlYwSBJQRDnTpdsFHx/rT/GIHxA1lg5JgUP&#10;8jCfdTtTzLS7855uh2BEhLDPUEERQp1J6fOCLPrE1cTRu7jGYoiyMVI3eI9wW8lhmo6kxZLjQoE1&#10;LQvKr4dfq2Bnwsq3W/qxq6M5Pc/b4W5TfyrV77WLCYhAbXiH/9sbrWAEf1fiDZ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LhUcMAAADaAAAADwAAAAAAAAAAAAAAAACf&#10;AgAAZHJzL2Rvd25yZXYueG1sUEsFBgAAAAAEAAQA9wAAAI8DAAAAAA==&#10;">
                <v:imagedata r:id="rId10" o:title=""/>
                <v:path arrowok="t"/>
              </v:shape>
              <v:shape id="Picture 8" o:spid="_x0000_s1031" type="#_x0000_t75" style="position:absolute;left:18478;width:10859;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91tzCAAAA2gAAAA8AAABkcnMvZG93bnJldi54bWxET91qwjAUvhd8h3AEb2SmOhSpRhlug00G&#10;c24PcGyObV1zUpKs7Xx6cyF4+fH9rzadqURDzpeWFUzGCQjizOqScwU/368PCxA+IGusLJOCf/Kw&#10;Wfd7K0y1bfmLmkPIRQxhn6KCIoQ6ldJnBRn0Y1sTR+5kncEQoculdtjGcFPJaZLMpcGSY0OBNW0L&#10;yn4Pf0bBsUo+HzGcL8+j9/1Ls5t9lK5dKDUcdE9LEIG6cBff3G9aQdwar8QbIN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vdbcwgAAANoAAAAPAAAAAAAAAAAAAAAAAJ8C&#10;AABkcnMvZG93bnJldi54bWxQSwUGAAAAAAQABAD3AAAAjgMAAAAA&#10;">
                <v:imagedata r:id="rId11" o:title=""/>
                <v:path arrowok="t"/>
              </v:shape>
              <v:shape id="Picture 13" o:spid="_x0000_s1032" type="#_x0000_t75" style="position:absolute;left:48006;width:10287;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TAQ/DAAAA2wAAAA8AAABkcnMvZG93bnJldi54bWxET01rwkAQvQv+h2UEb2ZjLUVSV5GI0EAh&#10;VCW0tyE7TYLZ2ZBdY/rvu4WCt3m8z9nsRtOKgXrXWFawjGIQxKXVDVcKLufjYg3CeWSNrWVS8EMO&#10;dtvpZIOJtnf+oOHkKxFC2CWooPa+S6R0ZU0GXWQ74sB9296gD7CvpO7xHsJNK5/i+EUabDg01NhR&#10;WlN5Pd2Mgs/sOUtz+9Ue0vRIQ9G934p8rdR8Nu5fQXga/UP8737TYf4K/n4JB8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MBD8MAAADbAAAADwAAAAAAAAAAAAAAAACf&#10;AgAAZHJzL2Rvd25yZXYueG1sUEsFBgAAAAAEAAQA9wAAAI8DAAAAAA==&#10;">
                <v:imagedata r:id="rId12" o:title=""/>
                <v:path arrowok="t"/>
              </v:shape>
            </v:group>
          </w:pict>
        </mc:Fallback>
      </mc:AlternateContent>
    </w:r>
    <w:r>
      <w:rPr>
        <w:noProof/>
        <w:lang w:eastAsia="en-AU"/>
      </w:rPr>
      <w:t xml:space="preserve"> </w:t>
    </w:r>
    <w:r w:rsidRPr="00D4028D">
      <w:rPr>
        <w:noProof/>
        <w:lang w:eastAsia="en-AU"/>
      </w:rPr>
      <w:t xml:space="preserve">   </w:t>
    </w:r>
  </w:p>
  <w:p w14:paraId="5A0B8734" w14:textId="77777777" w:rsidR="00FA5646" w:rsidRDefault="00FA5646">
    <w:pPr>
      <w:pStyle w:val="Footer"/>
    </w:pPr>
  </w:p>
  <w:p w14:paraId="074ECC95" w14:textId="77777777" w:rsidR="00FA5646" w:rsidRDefault="00FA56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B5748" w14:textId="77777777" w:rsidR="008011F6" w:rsidRDefault="008011F6" w:rsidP="00FB1383">
      <w:pPr>
        <w:spacing w:after="0" w:line="240" w:lineRule="auto"/>
      </w:pPr>
      <w:r>
        <w:separator/>
      </w:r>
    </w:p>
  </w:footnote>
  <w:footnote w:type="continuationSeparator" w:id="0">
    <w:p w14:paraId="4F79A520" w14:textId="77777777" w:rsidR="008011F6" w:rsidRDefault="008011F6" w:rsidP="00FB13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27135" w14:textId="77777777" w:rsidR="00FA5646" w:rsidRDefault="00FA5646">
    <w:pPr>
      <w:pStyle w:val="Header"/>
    </w:pPr>
    <w:r>
      <w:rPr>
        <w:noProof/>
        <w:lang w:val="en-US"/>
      </w:rPr>
      <w:drawing>
        <wp:anchor distT="0" distB="0" distL="114300" distR="114300" simplePos="0" relativeHeight="251658240" behindDoc="0" locked="0" layoutInCell="1" allowOverlap="1" wp14:anchorId="04E66079" wp14:editId="150FA82C">
          <wp:simplePos x="0" y="0"/>
          <wp:positionH relativeFrom="column">
            <wp:posOffset>3743325</wp:posOffset>
          </wp:positionH>
          <wp:positionV relativeFrom="paragraph">
            <wp:posOffset>-68580</wp:posOffset>
          </wp:positionV>
          <wp:extent cx="2167890" cy="62865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png"/>
                  <pic:cNvPicPr/>
                </pic:nvPicPr>
                <pic:blipFill>
                  <a:blip r:embed="rId1">
                    <a:extLst>
                      <a:ext uri="{28A0092B-C50C-407E-A947-70E740481C1C}">
                        <a14:useLocalDpi xmlns:a14="http://schemas.microsoft.com/office/drawing/2010/main" val="0"/>
                      </a:ext>
                    </a:extLst>
                  </a:blip>
                  <a:stretch>
                    <a:fillRect/>
                  </a:stretch>
                </pic:blipFill>
                <pic:spPr>
                  <a:xfrm>
                    <a:off x="0" y="0"/>
                    <a:ext cx="2167890" cy="62865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9264" behindDoc="0" locked="0" layoutInCell="1" allowOverlap="1" wp14:anchorId="14B36BE4" wp14:editId="423EBD61">
              <wp:simplePos x="0" y="0"/>
              <wp:positionH relativeFrom="column">
                <wp:posOffset>-238125</wp:posOffset>
              </wp:positionH>
              <wp:positionV relativeFrom="paragraph">
                <wp:posOffset>45720</wp:posOffset>
              </wp:positionV>
              <wp:extent cx="2838450" cy="638175"/>
              <wp:effectExtent l="0" t="0" r="0" b="0"/>
              <wp:wrapNone/>
              <wp:docPr id="2" name="Text Box 2"/>
              <wp:cNvGraphicFramePr/>
              <a:graphic xmlns:a="http://schemas.openxmlformats.org/drawingml/2006/main">
                <a:graphicData uri="http://schemas.microsoft.com/office/word/2010/wordprocessingShape">
                  <wps:wsp>
                    <wps:cNvSpPr txBox="1"/>
                    <wps:spPr>
                      <a:xfrm>
                        <a:off x="0" y="0"/>
                        <a:ext cx="283845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E22E7A" w14:textId="77777777" w:rsidR="00FA5646" w:rsidRPr="00FB1383" w:rsidRDefault="00FA5646" w:rsidP="00FB1383">
                          <w:pPr>
                            <w:spacing w:after="0" w:line="240" w:lineRule="auto"/>
                            <w:rPr>
                              <w:rFonts w:ascii="Gulim" w:eastAsia="Gulim" w:hAnsi="Gulim"/>
                              <w:b/>
                              <w:sz w:val="28"/>
                              <w:szCs w:val="28"/>
                            </w:rPr>
                          </w:pPr>
                          <w:r>
                            <w:rPr>
                              <w:rFonts w:ascii="Gulim" w:eastAsia="Gulim" w:hAnsi="Gulim"/>
                              <w:b/>
                              <w:sz w:val="28"/>
                              <w:szCs w:val="28"/>
                            </w:rPr>
                            <w:t>Director of Operations</w:t>
                          </w:r>
                        </w:p>
                        <w:p w14:paraId="1B1DD47E" w14:textId="77777777" w:rsidR="00FA5646" w:rsidRPr="00FB1383" w:rsidRDefault="00FA5646">
                          <w:pPr>
                            <w:rPr>
                              <w:rFonts w:ascii="Gulim" w:eastAsia="Gulim" w:hAnsi="Gulim"/>
                              <w:i/>
                            </w:rPr>
                          </w:pPr>
                          <w:r w:rsidRPr="00FB1383">
                            <w:rPr>
                              <w:rFonts w:ascii="Gulim" w:eastAsia="Gulim" w:hAnsi="Gulim"/>
                              <w:i/>
                            </w:rPr>
                            <w:t>Role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26" type="#_x0000_t202" style="position:absolute;margin-left:-18.75pt;margin-top:3.6pt;width:223.5pt;height:5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" filled="f" stroked="f" strokeweight=".5pt">
              <v:textbox>
                <w:txbxContent>
                  <w:p w:rsidR="002B3E28" w:rsidRPr="00FB1383" w:rsidRDefault="002B3E28" w:rsidP="00FB1383">
                    <w:pPr>
                      <w:spacing w:after="0" w:line="240" w:lineRule="auto"/>
                      <w:rPr>
                        <w:rFonts w:ascii="Gulim" w:eastAsia="Gulim" w:hAnsi="Gulim"/>
                        <w:b/>
                        <w:sz w:val="28"/>
                        <w:szCs w:val="28"/>
                      </w:rPr>
                    </w:pPr>
                    <w:r>
                      <w:rPr>
                        <w:rFonts w:ascii="Gulim" w:eastAsia="Gulim" w:hAnsi="Gulim"/>
                        <w:b/>
                        <w:sz w:val="28"/>
                        <w:szCs w:val="28"/>
                      </w:rPr>
                      <w:t>Director of Operations</w:t>
                    </w:r>
                  </w:p>
                  <w:p w:rsidR="002B3E28" w:rsidRPr="00FB1383" w:rsidRDefault="002B3E28">
                    <w:pPr>
                      <w:rPr>
                        <w:rFonts w:ascii="Gulim" w:eastAsia="Gulim" w:hAnsi="Gulim"/>
                        <w:i/>
                      </w:rPr>
                    </w:pPr>
                    <w:r w:rsidRPr="00FB1383">
                      <w:rPr>
                        <w:rFonts w:ascii="Gulim" w:eastAsia="Gulim" w:hAnsi="Gulim"/>
                        <w:i/>
                      </w:rPr>
                      <w:t>Role Description</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1pt;height:71pt" o:bullet="t">
        <v:imagedata r:id="rId1" o:title="wildmob1"/>
      </v:shape>
    </w:pict>
  </w:numPicBullet>
  <w:numPicBullet w:numPicBulletId="1">
    <w:pict>
      <v:shape id="_x0000_i1030" type="#_x0000_t75" style="width:205pt;height:174pt" o:bullet="t">
        <v:imagedata r:id="rId2" o:title="Capture"/>
      </v:shape>
    </w:pict>
  </w:numPicBullet>
  <w:numPicBullet w:numPicBulletId="2">
    <w:pict>
      <v:shape id="_x0000_i1031" type="#_x0000_t75" style="width:2in;height:2in" o:bullet="t">
        <v:imagedata r:id="rId3" o:title="tree"/>
      </v:shape>
    </w:pict>
  </w:numPicBullet>
  <w:abstractNum w:abstractNumId="0" w15:restartNumberingAfterBreak="0">
    <w:nsid w:val="15C96332"/>
    <w:multiLevelType w:val="hybridMultilevel"/>
    <w:tmpl w:val="677A1EB0"/>
    <w:lvl w:ilvl="0" w:tplc="0FC67284">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71F7975"/>
    <w:multiLevelType w:val="hybridMultilevel"/>
    <w:tmpl w:val="A31CFCCE"/>
    <w:lvl w:ilvl="0" w:tplc="0662313C">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ED14937"/>
    <w:multiLevelType w:val="hybridMultilevel"/>
    <w:tmpl w:val="EF0A0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A527A1F"/>
    <w:multiLevelType w:val="hybridMultilevel"/>
    <w:tmpl w:val="9F760C32"/>
    <w:lvl w:ilvl="0" w:tplc="4A02BC42">
      <w:start w:val="1"/>
      <w:numFmt w:val="bullet"/>
      <w:lvlText w:val=""/>
      <w:lvlPicBulletId w:val="2"/>
      <w:lvlJc w:val="left"/>
      <w:pPr>
        <w:ind w:left="13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1383"/>
    <w:rsid w:val="000B3368"/>
    <w:rsid w:val="000C4BA5"/>
    <w:rsid w:val="00154597"/>
    <w:rsid w:val="00166278"/>
    <w:rsid w:val="00186BBC"/>
    <w:rsid w:val="00203EF6"/>
    <w:rsid w:val="00225E99"/>
    <w:rsid w:val="002B3E28"/>
    <w:rsid w:val="002C0D54"/>
    <w:rsid w:val="003738FA"/>
    <w:rsid w:val="003B4968"/>
    <w:rsid w:val="003E2048"/>
    <w:rsid w:val="004B7CF9"/>
    <w:rsid w:val="0057786F"/>
    <w:rsid w:val="005D06A2"/>
    <w:rsid w:val="00626B88"/>
    <w:rsid w:val="00665A0F"/>
    <w:rsid w:val="006C3126"/>
    <w:rsid w:val="006C6FD6"/>
    <w:rsid w:val="008011F6"/>
    <w:rsid w:val="008B4B77"/>
    <w:rsid w:val="008B7816"/>
    <w:rsid w:val="009F4953"/>
    <w:rsid w:val="00AE4698"/>
    <w:rsid w:val="00B47512"/>
    <w:rsid w:val="00C5432B"/>
    <w:rsid w:val="00C82FF5"/>
    <w:rsid w:val="00D05B7B"/>
    <w:rsid w:val="00D1331F"/>
    <w:rsid w:val="00D4028D"/>
    <w:rsid w:val="00D566C6"/>
    <w:rsid w:val="00DA66FC"/>
    <w:rsid w:val="00DD3296"/>
    <w:rsid w:val="00EA6B77"/>
    <w:rsid w:val="00EC5AB0"/>
    <w:rsid w:val="00EF7C6D"/>
    <w:rsid w:val="00F03591"/>
    <w:rsid w:val="00F0363C"/>
    <w:rsid w:val="00F25349"/>
    <w:rsid w:val="00FA5646"/>
    <w:rsid w:val="00FB056A"/>
    <w:rsid w:val="00FB1383"/>
    <w:rsid w:val="00FC5B7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810E16"/>
  <w15:docId w15:val="{FFA64524-47C1-BF45-A599-548FEB3EC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13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1383"/>
  </w:style>
  <w:style w:type="paragraph" w:styleId="Footer">
    <w:name w:val="footer"/>
    <w:basedOn w:val="Normal"/>
    <w:link w:val="FooterChar"/>
    <w:uiPriority w:val="99"/>
    <w:unhideWhenUsed/>
    <w:rsid w:val="00FB13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1383"/>
  </w:style>
  <w:style w:type="paragraph" w:styleId="BalloonText">
    <w:name w:val="Balloon Text"/>
    <w:basedOn w:val="Normal"/>
    <w:link w:val="BalloonTextChar"/>
    <w:uiPriority w:val="99"/>
    <w:semiHidden/>
    <w:unhideWhenUsed/>
    <w:rsid w:val="00FB13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383"/>
    <w:rPr>
      <w:rFonts w:ascii="Tahoma" w:hAnsi="Tahoma" w:cs="Tahoma"/>
      <w:sz w:val="16"/>
      <w:szCs w:val="16"/>
    </w:rPr>
  </w:style>
  <w:style w:type="table" w:styleId="TableGrid">
    <w:name w:val="Table Grid"/>
    <w:basedOn w:val="TableNormal"/>
    <w:uiPriority w:val="59"/>
    <w:rsid w:val="00FB1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78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627538">
      <w:bodyDiv w:val="1"/>
      <w:marLeft w:val="0"/>
      <w:marRight w:val="0"/>
      <w:marTop w:val="0"/>
      <w:marBottom w:val="0"/>
      <w:divBdr>
        <w:top w:val="none" w:sz="0" w:space="0" w:color="auto"/>
        <w:left w:val="none" w:sz="0" w:space="0" w:color="auto"/>
        <w:bottom w:val="none" w:sz="0" w:space="0" w:color="auto"/>
        <w:right w:val="none" w:sz="0" w:space="0" w:color="auto"/>
      </w:divBdr>
    </w:div>
    <w:div w:id="126615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4.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12" Type="http://schemas.openxmlformats.org/officeDocument/2006/relationships/image" Target="media/image17.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11" Type="http://schemas.openxmlformats.org/officeDocument/2006/relationships/image" Target="media/image16.png"/><Relationship Id="rId5" Type="http://schemas.openxmlformats.org/officeDocument/2006/relationships/image" Target="media/image10.png"/><Relationship Id="rId10" Type="http://schemas.openxmlformats.org/officeDocument/2006/relationships/image" Target="media/image15.png"/><Relationship Id="rId4" Type="http://schemas.openxmlformats.org/officeDocument/2006/relationships/image" Target="media/image9.png"/><Relationship Id="rId9"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484</Words>
  <Characters>2764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Kristy Arcodia</dc:creator>
  <cp:lastModifiedBy>Maddie McMaster</cp:lastModifiedBy>
  <cp:revision>2</cp:revision>
  <cp:lastPrinted>2014-11-12T05:53:00Z</cp:lastPrinted>
  <dcterms:created xsi:type="dcterms:W3CDTF">2018-08-06T04:29:00Z</dcterms:created>
  <dcterms:modified xsi:type="dcterms:W3CDTF">2018-08-06T04:29:00Z</dcterms:modified>
</cp:coreProperties>
</file>